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DFAE8" w14:textId="77777777" w:rsidR="009B10D7" w:rsidRPr="00D67DD6" w:rsidRDefault="00000000">
      <w:pPr>
        <w:widowControl w:val="0"/>
        <w:kinsoku w:val="0"/>
        <w:overflowPunct w:val="0"/>
        <w:autoSpaceDE w:val="0"/>
        <w:autoSpaceDN w:val="0"/>
        <w:jc w:val="center"/>
        <w:rPr>
          <w:rFonts w:asciiTheme="minorEastAsia" w:eastAsiaTheme="minorEastAsia" w:hAnsiTheme="minorEastAsia" w:cs="宋体" w:hint="eastAsia"/>
          <w:kern w:val="2"/>
          <w:sz w:val="30"/>
          <w:szCs w:val="30"/>
          <w:lang w:val="en-US"/>
        </w:rPr>
      </w:pPr>
      <w:bookmarkStart w:id="0" w:name="_Toc104386184"/>
      <w:bookmarkStart w:id="1" w:name="_Toc486580041"/>
      <w:bookmarkStart w:id="2" w:name="_Toc490222486"/>
      <w:bookmarkStart w:id="3" w:name="_Toc486580373"/>
      <w:bookmarkStart w:id="4" w:name="_Toc490331664"/>
      <w:r w:rsidRPr="00D67DD6">
        <w:rPr>
          <w:rFonts w:asciiTheme="minorEastAsia" w:eastAsiaTheme="minorEastAsia" w:hAnsiTheme="minorEastAsia" w:cs="宋体" w:hint="eastAsia"/>
          <w:kern w:val="2"/>
          <w:sz w:val="30"/>
          <w:szCs w:val="30"/>
          <w:lang w:val="en-US"/>
        </w:rPr>
        <w:t xml:space="preserve">                  </w:t>
      </w:r>
    </w:p>
    <w:p w14:paraId="031F58BF" w14:textId="77777777" w:rsidR="009B10D7" w:rsidRPr="00D67DD6" w:rsidRDefault="00000000">
      <w:pPr>
        <w:widowControl w:val="0"/>
        <w:kinsoku w:val="0"/>
        <w:overflowPunct w:val="0"/>
        <w:autoSpaceDE w:val="0"/>
        <w:autoSpaceDN w:val="0"/>
        <w:jc w:val="center"/>
        <w:rPr>
          <w:rFonts w:asciiTheme="minorEastAsia" w:eastAsiaTheme="minorEastAsia" w:hAnsiTheme="minorEastAsia" w:cs="宋体" w:hint="eastAsia"/>
          <w:kern w:val="2"/>
          <w:sz w:val="30"/>
          <w:szCs w:val="30"/>
          <w:lang w:val="en-US"/>
        </w:rPr>
      </w:pPr>
      <w:r w:rsidRPr="00D67DD6">
        <w:rPr>
          <w:rFonts w:asciiTheme="minorEastAsia" w:eastAsiaTheme="minorEastAsia" w:hAnsiTheme="minorEastAsia" w:cs="宋体" w:hint="eastAsia"/>
          <w:kern w:val="2"/>
          <w:sz w:val="30"/>
          <w:szCs w:val="30"/>
          <w:lang w:val="en-US"/>
        </w:rPr>
        <w:t xml:space="preserve">         </w:t>
      </w:r>
    </w:p>
    <w:p w14:paraId="649C4F48" w14:textId="77777777" w:rsidR="009B10D7" w:rsidRPr="00D67DD6" w:rsidRDefault="00000000">
      <w:pPr>
        <w:widowControl w:val="0"/>
        <w:kinsoku w:val="0"/>
        <w:overflowPunct w:val="0"/>
        <w:autoSpaceDE w:val="0"/>
        <w:autoSpaceDN w:val="0"/>
        <w:jc w:val="center"/>
        <w:rPr>
          <w:rFonts w:asciiTheme="minorEastAsia" w:eastAsiaTheme="minorEastAsia" w:hAnsiTheme="minorEastAsia" w:hint="eastAsia"/>
          <w:kern w:val="2"/>
          <w:position w:val="42"/>
          <w:sz w:val="68"/>
          <w:lang w:val="en-US"/>
        </w:rPr>
      </w:pPr>
      <w:r w:rsidRPr="00D67DD6">
        <w:rPr>
          <w:rFonts w:asciiTheme="minorEastAsia" w:eastAsiaTheme="minorEastAsia" w:hAnsiTheme="minorEastAsia" w:cs="宋体" w:hint="eastAsia"/>
          <w:kern w:val="2"/>
          <w:sz w:val="30"/>
          <w:szCs w:val="30"/>
          <w:lang w:val="en-US"/>
        </w:rPr>
        <w:t xml:space="preserve">                                            合同编号：</w:t>
      </w:r>
    </w:p>
    <w:p w14:paraId="5B9A6A54" w14:textId="77777777" w:rsidR="009B10D7" w:rsidRPr="00D67DD6" w:rsidRDefault="009B10D7">
      <w:pPr>
        <w:widowControl w:val="0"/>
        <w:kinsoku w:val="0"/>
        <w:overflowPunct w:val="0"/>
        <w:autoSpaceDE w:val="0"/>
        <w:autoSpaceDN w:val="0"/>
        <w:jc w:val="center"/>
        <w:rPr>
          <w:rFonts w:asciiTheme="minorEastAsia" w:eastAsiaTheme="minorEastAsia" w:hAnsiTheme="minorEastAsia" w:hint="eastAsia"/>
          <w:kern w:val="2"/>
          <w:position w:val="42"/>
          <w:sz w:val="56"/>
          <w:szCs w:val="18"/>
          <w:lang w:val="en-US"/>
        </w:rPr>
      </w:pPr>
    </w:p>
    <w:p w14:paraId="4DEDFBF2" w14:textId="77777777" w:rsidR="009B10D7" w:rsidRPr="00D67DD6" w:rsidRDefault="009B10D7">
      <w:pPr>
        <w:widowControl w:val="0"/>
        <w:kinsoku w:val="0"/>
        <w:overflowPunct w:val="0"/>
        <w:autoSpaceDE w:val="0"/>
        <w:autoSpaceDN w:val="0"/>
        <w:jc w:val="center"/>
        <w:rPr>
          <w:rFonts w:asciiTheme="minorEastAsia" w:eastAsiaTheme="minorEastAsia" w:hAnsiTheme="minorEastAsia" w:hint="eastAsia"/>
          <w:kern w:val="2"/>
          <w:position w:val="42"/>
          <w:sz w:val="52"/>
          <w:szCs w:val="16"/>
          <w:lang w:val="en-US"/>
        </w:rPr>
      </w:pPr>
    </w:p>
    <w:p w14:paraId="3DE74E2D" w14:textId="77777777" w:rsidR="009B10D7" w:rsidRPr="00D67DD6" w:rsidRDefault="00000000">
      <w:pPr>
        <w:widowControl w:val="0"/>
        <w:kinsoku w:val="0"/>
        <w:overflowPunct w:val="0"/>
        <w:autoSpaceDE w:val="0"/>
        <w:autoSpaceDN w:val="0"/>
        <w:ind w:firstLineChars="100" w:firstLine="520"/>
        <w:jc w:val="both"/>
        <w:rPr>
          <w:rFonts w:asciiTheme="minorEastAsia" w:eastAsiaTheme="minorEastAsia" w:hAnsiTheme="minorEastAsia" w:hint="eastAsia"/>
          <w:kern w:val="2"/>
          <w:position w:val="42"/>
          <w:sz w:val="52"/>
          <w:szCs w:val="16"/>
          <w:lang w:val="en-US"/>
        </w:rPr>
      </w:pPr>
      <w:r w:rsidRPr="00D67DD6">
        <w:rPr>
          <w:rFonts w:asciiTheme="minorEastAsia" w:eastAsiaTheme="minorEastAsia" w:hAnsiTheme="minorEastAsia" w:hint="eastAsia"/>
          <w:kern w:val="2"/>
          <w:position w:val="42"/>
          <w:sz w:val="52"/>
          <w:szCs w:val="16"/>
          <w:lang w:val="en-US"/>
        </w:rPr>
        <w:t>中国石油大学（北京）工程施工合同</w:t>
      </w:r>
    </w:p>
    <w:p w14:paraId="6DAEF753" w14:textId="5AFF18B6" w:rsidR="009B10D7" w:rsidRPr="001E307E" w:rsidRDefault="006F3603" w:rsidP="006F3603">
      <w:pPr>
        <w:widowControl w:val="0"/>
        <w:kinsoku w:val="0"/>
        <w:overflowPunct w:val="0"/>
        <w:autoSpaceDE w:val="0"/>
        <w:autoSpaceDN w:val="0"/>
        <w:jc w:val="center"/>
        <w:rPr>
          <w:rFonts w:asciiTheme="minorEastAsia" w:eastAsiaTheme="minorEastAsia" w:hAnsiTheme="minorEastAsia" w:hint="eastAsia"/>
          <w:kern w:val="2"/>
          <w:position w:val="42"/>
          <w:sz w:val="36"/>
          <w:szCs w:val="36"/>
          <w:lang w:val="en-US"/>
        </w:rPr>
      </w:pPr>
      <w:r w:rsidRPr="001E307E">
        <w:rPr>
          <w:rFonts w:asciiTheme="minorEastAsia" w:eastAsiaTheme="minorEastAsia" w:hAnsiTheme="minorEastAsia" w:hint="eastAsia"/>
          <w:kern w:val="2"/>
          <w:position w:val="42"/>
          <w:sz w:val="36"/>
          <w:szCs w:val="36"/>
          <w:lang w:val="en-US"/>
        </w:rPr>
        <w:t>（大额）</w:t>
      </w:r>
    </w:p>
    <w:p w14:paraId="6C532954"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kern w:val="10"/>
          <w:sz w:val="40"/>
          <w:lang w:val="en-US"/>
        </w:rPr>
      </w:pPr>
    </w:p>
    <w:p w14:paraId="4D657739" w14:textId="77777777" w:rsidR="009B10D7" w:rsidRPr="00D67DD6" w:rsidRDefault="009B10D7">
      <w:pPr>
        <w:widowControl w:val="0"/>
        <w:kinsoku w:val="0"/>
        <w:overflowPunct w:val="0"/>
        <w:autoSpaceDE w:val="0"/>
        <w:autoSpaceDN w:val="0"/>
        <w:snapToGrid w:val="0"/>
        <w:jc w:val="center"/>
        <w:rPr>
          <w:rFonts w:asciiTheme="minorEastAsia" w:eastAsiaTheme="minorEastAsia" w:hAnsiTheme="minorEastAsia" w:hint="eastAsia"/>
          <w:bCs/>
          <w:kern w:val="10"/>
          <w:sz w:val="40"/>
          <w:lang w:val="en-US"/>
        </w:rPr>
      </w:pPr>
    </w:p>
    <w:p w14:paraId="489B9B5A"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kern w:val="10"/>
          <w:sz w:val="40"/>
          <w:lang w:val="en-US"/>
        </w:rPr>
      </w:pPr>
    </w:p>
    <w:p w14:paraId="14A396C7"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kern w:val="10"/>
          <w:sz w:val="40"/>
          <w:lang w:val="en-US"/>
        </w:rPr>
      </w:pPr>
    </w:p>
    <w:p w14:paraId="62DC03EB"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kern w:val="10"/>
          <w:sz w:val="40"/>
          <w:lang w:val="en-US"/>
        </w:rPr>
      </w:pPr>
    </w:p>
    <w:p w14:paraId="2D8F2DFB"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kern w:val="10"/>
          <w:sz w:val="40"/>
          <w:lang w:val="en-US"/>
        </w:rPr>
      </w:pPr>
    </w:p>
    <w:p w14:paraId="68E3C754" w14:textId="77777777" w:rsidR="009B10D7" w:rsidRPr="00D67DD6" w:rsidRDefault="009B10D7">
      <w:pPr>
        <w:widowControl w:val="0"/>
        <w:kinsoku w:val="0"/>
        <w:overflowPunct w:val="0"/>
        <w:autoSpaceDE w:val="0"/>
        <w:autoSpaceDN w:val="0"/>
        <w:snapToGrid w:val="0"/>
        <w:ind w:firstLineChars="295" w:firstLine="826"/>
        <w:jc w:val="both"/>
        <w:rPr>
          <w:rFonts w:asciiTheme="minorEastAsia" w:eastAsiaTheme="minorEastAsia" w:hAnsiTheme="minorEastAsia" w:hint="eastAsia"/>
          <w:bCs/>
          <w:kern w:val="10"/>
          <w:sz w:val="28"/>
          <w:szCs w:val="21"/>
          <w:lang w:val="en-US"/>
        </w:rPr>
      </w:pPr>
    </w:p>
    <w:p w14:paraId="0562D6DB" w14:textId="77777777" w:rsidR="009B10D7" w:rsidRPr="00D67DD6" w:rsidRDefault="00000000">
      <w:pPr>
        <w:widowControl w:val="0"/>
        <w:tabs>
          <w:tab w:val="left" w:pos="3240"/>
          <w:tab w:val="left" w:pos="3420"/>
        </w:tabs>
        <w:spacing w:line="480" w:lineRule="auto"/>
        <w:ind w:rightChars="557" w:right="1170" w:firstLineChars="600" w:firstLine="1776"/>
        <w:rPr>
          <w:rFonts w:asciiTheme="minorEastAsia" w:eastAsiaTheme="minorEastAsia" w:hAnsiTheme="minorEastAsia" w:hint="eastAsia"/>
          <w:bCs/>
          <w:spacing w:val="8"/>
          <w:kern w:val="10"/>
          <w:sz w:val="28"/>
          <w:szCs w:val="21"/>
          <w:u w:val="single"/>
          <w:lang w:val="en-US"/>
        </w:rPr>
      </w:pPr>
      <w:r w:rsidRPr="00D67DD6">
        <w:rPr>
          <w:rFonts w:asciiTheme="minorEastAsia" w:eastAsiaTheme="minorEastAsia" w:hAnsiTheme="minorEastAsia" w:hint="eastAsia"/>
          <w:spacing w:val="8"/>
          <w:kern w:val="2"/>
          <w:sz w:val="28"/>
          <w:szCs w:val="21"/>
          <w:lang w:val="en-US"/>
        </w:rPr>
        <w:t>工程名称：</w:t>
      </w:r>
      <w:r w:rsidRPr="00D67DD6">
        <w:rPr>
          <w:rFonts w:asciiTheme="minorEastAsia" w:eastAsiaTheme="minorEastAsia" w:hAnsiTheme="minorEastAsia" w:hint="eastAsia"/>
          <w:kern w:val="2"/>
          <w:sz w:val="28"/>
          <w:szCs w:val="21"/>
          <w:u w:val="single"/>
          <w:lang w:val="en-US"/>
        </w:rPr>
        <w:t xml:space="preserve">*****                    项目 </w:t>
      </w:r>
    </w:p>
    <w:p w14:paraId="3BD95445" w14:textId="77777777" w:rsidR="009B10D7" w:rsidRPr="00D67DD6" w:rsidRDefault="00000000">
      <w:pPr>
        <w:widowControl w:val="0"/>
        <w:kinsoku w:val="0"/>
        <w:overflowPunct w:val="0"/>
        <w:autoSpaceDE w:val="0"/>
        <w:autoSpaceDN w:val="0"/>
        <w:snapToGrid w:val="0"/>
        <w:spacing w:line="1000" w:lineRule="exact"/>
        <w:ind w:firstLineChars="628" w:firstLine="1758"/>
        <w:jc w:val="both"/>
        <w:rPr>
          <w:rFonts w:asciiTheme="minorEastAsia" w:eastAsiaTheme="minorEastAsia" w:hAnsiTheme="minorEastAsia" w:hint="eastAsia"/>
          <w:bCs/>
          <w:kern w:val="10"/>
          <w:sz w:val="28"/>
          <w:szCs w:val="21"/>
          <w:u w:val="single"/>
          <w:lang w:val="en-US"/>
        </w:rPr>
      </w:pPr>
      <w:r w:rsidRPr="00D67DD6">
        <w:rPr>
          <w:rFonts w:asciiTheme="minorEastAsia" w:eastAsiaTheme="minorEastAsia" w:hAnsiTheme="minorEastAsia" w:hint="eastAsia"/>
          <w:kern w:val="2"/>
          <w:sz w:val="28"/>
          <w:szCs w:val="21"/>
          <w:lang w:val="en-US"/>
        </w:rPr>
        <w:t>发包人：</w:t>
      </w:r>
      <w:r w:rsidRPr="00D67DD6">
        <w:rPr>
          <w:rFonts w:asciiTheme="minorEastAsia" w:eastAsiaTheme="minorEastAsia" w:hAnsiTheme="minorEastAsia" w:hint="eastAsia"/>
          <w:kern w:val="2"/>
          <w:sz w:val="28"/>
          <w:szCs w:val="21"/>
          <w:u w:val="single"/>
          <w:lang w:val="en-US"/>
        </w:rPr>
        <w:t xml:space="preserve">     中国石油大学（北京）  </w:t>
      </w:r>
    </w:p>
    <w:p w14:paraId="1B82A433" w14:textId="77777777" w:rsidR="009B10D7" w:rsidRPr="00D67DD6" w:rsidRDefault="00000000">
      <w:pPr>
        <w:widowControl w:val="0"/>
        <w:kinsoku w:val="0"/>
        <w:overflowPunct w:val="0"/>
        <w:autoSpaceDE w:val="0"/>
        <w:autoSpaceDN w:val="0"/>
        <w:snapToGrid w:val="0"/>
        <w:spacing w:line="1000" w:lineRule="exact"/>
        <w:ind w:firstLineChars="628" w:firstLine="1758"/>
        <w:jc w:val="both"/>
        <w:rPr>
          <w:rFonts w:asciiTheme="minorEastAsia" w:eastAsiaTheme="minorEastAsia" w:hAnsiTheme="minorEastAsia" w:cs="Arial" w:hint="eastAsia"/>
          <w:kern w:val="2"/>
          <w:sz w:val="28"/>
          <w:szCs w:val="21"/>
          <w:u w:val="single"/>
          <w:lang w:val="en-US"/>
        </w:rPr>
      </w:pPr>
      <w:r w:rsidRPr="00D67DD6">
        <w:rPr>
          <w:rFonts w:asciiTheme="minorEastAsia" w:eastAsiaTheme="minorEastAsia" w:hAnsiTheme="minorEastAsia" w:hint="eastAsia"/>
          <w:kern w:val="2"/>
          <w:sz w:val="28"/>
          <w:szCs w:val="21"/>
          <w:lang w:val="en-US"/>
        </w:rPr>
        <w:t>承包人：</w:t>
      </w:r>
      <w:r w:rsidRPr="00D67DD6">
        <w:rPr>
          <w:rFonts w:asciiTheme="minorEastAsia" w:eastAsiaTheme="minorEastAsia" w:hAnsiTheme="minorEastAsia" w:cs="Arial" w:hint="eastAsia"/>
          <w:kern w:val="2"/>
          <w:sz w:val="28"/>
          <w:szCs w:val="21"/>
          <w:u w:val="single"/>
          <w:lang w:val="en-US"/>
        </w:rPr>
        <w:t xml:space="preserve">                             </w:t>
      </w:r>
    </w:p>
    <w:p w14:paraId="7DE1F6CA" w14:textId="77777777" w:rsidR="009B10D7" w:rsidRPr="00D67DD6" w:rsidRDefault="00000000">
      <w:pPr>
        <w:widowControl w:val="0"/>
        <w:kinsoku w:val="0"/>
        <w:overflowPunct w:val="0"/>
        <w:autoSpaceDE w:val="0"/>
        <w:autoSpaceDN w:val="0"/>
        <w:snapToGrid w:val="0"/>
        <w:spacing w:line="1000" w:lineRule="exact"/>
        <w:ind w:firstLineChars="628" w:firstLine="1758"/>
        <w:jc w:val="both"/>
        <w:rPr>
          <w:rFonts w:asciiTheme="minorEastAsia" w:eastAsiaTheme="minorEastAsia" w:hAnsiTheme="minorEastAsia" w:cs="Arial" w:hint="eastAsia"/>
          <w:kern w:val="2"/>
          <w:sz w:val="28"/>
          <w:szCs w:val="21"/>
          <w:u w:val="single"/>
          <w:lang w:val="en-US"/>
        </w:rPr>
      </w:pPr>
      <w:r w:rsidRPr="00D67DD6">
        <w:rPr>
          <w:rFonts w:asciiTheme="minorEastAsia" w:eastAsiaTheme="minorEastAsia" w:hAnsiTheme="minorEastAsia" w:cs="Arial" w:hint="eastAsia"/>
          <w:kern w:val="2"/>
          <w:sz w:val="28"/>
          <w:szCs w:val="21"/>
          <w:lang w:val="en-US"/>
        </w:rPr>
        <w:t>签订日期：</w:t>
      </w:r>
      <w:r w:rsidRPr="00D67DD6">
        <w:rPr>
          <w:rFonts w:asciiTheme="minorEastAsia" w:eastAsiaTheme="minorEastAsia" w:hAnsiTheme="minorEastAsia" w:cs="Arial" w:hint="eastAsia"/>
          <w:kern w:val="2"/>
          <w:sz w:val="28"/>
          <w:szCs w:val="21"/>
          <w:u w:val="single"/>
          <w:lang w:val="en-US"/>
        </w:rPr>
        <w:t xml:space="preserve">       20**年*月           </w:t>
      </w:r>
    </w:p>
    <w:p w14:paraId="60C5A169" w14:textId="77777777" w:rsidR="009B10D7" w:rsidRPr="00D67DD6" w:rsidRDefault="009B10D7">
      <w:pPr>
        <w:widowControl w:val="0"/>
        <w:kinsoku w:val="0"/>
        <w:overflowPunct w:val="0"/>
        <w:autoSpaceDE w:val="0"/>
        <w:autoSpaceDN w:val="0"/>
        <w:snapToGrid w:val="0"/>
        <w:ind w:firstLineChars="200" w:firstLine="592"/>
        <w:jc w:val="both"/>
        <w:rPr>
          <w:rFonts w:asciiTheme="minorEastAsia" w:eastAsiaTheme="minorEastAsia" w:hAnsiTheme="minorEastAsia" w:hint="eastAsia"/>
          <w:bCs/>
          <w:spacing w:val="8"/>
          <w:kern w:val="10"/>
          <w:sz w:val="28"/>
          <w:szCs w:val="21"/>
          <w:lang w:val="en-US"/>
        </w:rPr>
      </w:pPr>
    </w:p>
    <w:p w14:paraId="18CE2711" w14:textId="77777777" w:rsidR="009B10D7" w:rsidRPr="00D67DD6" w:rsidRDefault="009B10D7">
      <w:pPr>
        <w:widowControl w:val="0"/>
        <w:kinsoku w:val="0"/>
        <w:overflowPunct w:val="0"/>
        <w:autoSpaceDE w:val="0"/>
        <w:autoSpaceDN w:val="0"/>
        <w:snapToGrid w:val="0"/>
        <w:ind w:firstLineChars="200" w:firstLine="592"/>
        <w:jc w:val="both"/>
        <w:rPr>
          <w:rFonts w:asciiTheme="minorEastAsia" w:eastAsiaTheme="minorEastAsia" w:hAnsiTheme="minorEastAsia" w:hint="eastAsia"/>
          <w:bCs/>
          <w:spacing w:val="8"/>
          <w:kern w:val="10"/>
          <w:sz w:val="28"/>
          <w:szCs w:val="21"/>
          <w:lang w:val="en-US"/>
        </w:rPr>
      </w:pPr>
    </w:p>
    <w:p w14:paraId="37BD7C8F"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spacing w:val="8"/>
          <w:kern w:val="10"/>
          <w:sz w:val="25"/>
          <w:lang w:val="en-US"/>
        </w:rPr>
      </w:pPr>
    </w:p>
    <w:p w14:paraId="7B605B6D"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spacing w:val="8"/>
          <w:kern w:val="10"/>
          <w:sz w:val="25"/>
          <w:lang w:val="en-US"/>
        </w:rPr>
      </w:pPr>
    </w:p>
    <w:p w14:paraId="3AA070DD" w14:textId="77777777" w:rsidR="009B10D7" w:rsidRPr="00D67DD6" w:rsidRDefault="009B10D7">
      <w:pPr>
        <w:widowControl w:val="0"/>
        <w:kinsoku w:val="0"/>
        <w:overflowPunct w:val="0"/>
        <w:autoSpaceDE w:val="0"/>
        <w:autoSpaceDN w:val="0"/>
        <w:snapToGrid w:val="0"/>
        <w:jc w:val="both"/>
        <w:rPr>
          <w:rFonts w:asciiTheme="minorEastAsia" w:eastAsiaTheme="minorEastAsia" w:hAnsiTheme="minorEastAsia" w:hint="eastAsia"/>
          <w:bCs/>
          <w:spacing w:val="8"/>
          <w:kern w:val="10"/>
          <w:sz w:val="25"/>
          <w:lang w:val="en-US"/>
        </w:rPr>
      </w:pPr>
    </w:p>
    <w:p w14:paraId="3816A953" w14:textId="77777777" w:rsidR="009B10D7" w:rsidRPr="00D67DD6" w:rsidRDefault="00000000">
      <w:pPr>
        <w:rPr>
          <w:rFonts w:asciiTheme="minorEastAsia" w:eastAsiaTheme="minorEastAsia" w:hAnsiTheme="minorEastAsia" w:hint="eastAsia"/>
          <w:b/>
          <w:kern w:val="2"/>
          <w:sz w:val="36"/>
          <w:szCs w:val="36"/>
          <w:lang w:val="en-US"/>
        </w:rPr>
      </w:pPr>
      <w:r w:rsidRPr="00D67DD6">
        <w:rPr>
          <w:rFonts w:asciiTheme="minorEastAsia" w:eastAsiaTheme="minorEastAsia" w:hAnsiTheme="minorEastAsia"/>
          <w:b/>
          <w:kern w:val="2"/>
          <w:sz w:val="36"/>
          <w:szCs w:val="36"/>
          <w:lang w:val="en-US"/>
        </w:rPr>
        <w:br w:type="page"/>
      </w:r>
    </w:p>
    <w:p w14:paraId="586AA33A" w14:textId="77777777" w:rsidR="009B10D7" w:rsidRPr="00D67DD6" w:rsidRDefault="00000000">
      <w:pPr>
        <w:pStyle w:val="10"/>
        <w:spacing w:before="2400" w:line="700" w:lineRule="exact"/>
        <w:rPr>
          <w:rFonts w:asciiTheme="minorEastAsia" w:eastAsiaTheme="minorEastAsia" w:hAnsiTheme="minorEastAsia" w:cs="宋体" w:hint="eastAsia"/>
          <w:bCs/>
          <w:color w:val="auto"/>
          <w:sz w:val="40"/>
          <w:szCs w:val="22"/>
        </w:rPr>
      </w:pPr>
      <w:r w:rsidRPr="00D67DD6">
        <w:rPr>
          <w:rFonts w:asciiTheme="minorEastAsia" w:eastAsiaTheme="minorEastAsia" w:hAnsiTheme="minorEastAsia" w:cs="宋体" w:hint="eastAsia"/>
          <w:bCs/>
          <w:color w:val="auto"/>
          <w:sz w:val="40"/>
          <w:szCs w:val="22"/>
        </w:rPr>
        <w:lastRenderedPageBreak/>
        <w:t>目录</w:t>
      </w:r>
      <w:bookmarkEnd w:id="0"/>
    </w:p>
    <w:p w14:paraId="0E04CC41" w14:textId="77777777" w:rsidR="009B10D7" w:rsidRPr="00D67DD6" w:rsidRDefault="00000000">
      <w:pPr>
        <w:spacing w:line="700" w:lineRule="exact"/>
        <w:rPr>
          <w:rFonts w:asciiTheme="minorEastAsia" w:eastAsiaTheme="minorEastAsia" w:hAnsiTheme="minorEastAsia" w:cs="宋体" w:hint="eastAsia"/>
          <w:sz w:val="24"/>
          <w:szCs w:val="22"/>
        </w:rPr>
      </w:pPr>
      <w:r w:rsidRPr="00D67DD6">
        <w:rPr>
          <w:rFonts w:asciiTheme="minorEastAsia" w:eastAsiaTheme="minorEastAsia" w:hAnsiTheme="minorEastAsia" w:cs="宋体" w:hint="eastAsia"/>
          <w:sz w:val="24"/>
          <w:szCs w:val="22"/>
        </w:rPr>
        <w:t>第一部分、合同协议书</w:t>
      </w:r>
    </w:p>
    <w:p w14:paraId="691C8778" w14:textId="77777777" w:rsidR="009B10D7" w:rsidRPr="00D67DD6" w:rsidRDefault="00000000">
      <w:pPr>
        <w:spacing w:line="700" w:lineRule="exact"/>
        <w:rPr>
          <w:rFonts w:asciiTheme="minorEastAsia" w:eastAsiaTheme="minorEastAsia" w:hAnsiTheme="minorEastAsia" w:cs="宋体" w:hint="eastAsia"/>
          <w:w w:val="150"/>
          <w:sz w:val="24"/>
          <w:szCs w:val="22"/>
        </w:rPr>
      </w:pPr>
      <w:r w:rsidRPr="00D67DD6">
        <w:rPr>
          <w:rFonts w:asciiTheme="minorEastAsia" w:eastAsiaTheme="minorEastAsia" w:hAnsiTheme="minorEastAsia" w:cs="宋体" w:hint="eastAsia"/>
          <w:sz w:val="24"/>
          <w:szCs w:val="22"/>
        </w:rPr>
        <w:t>第二部分、合同条款通用部分</w:t>
      </w:r>
    </w:p>
    <w:p w14:paraId="0685E6BB" w14:textId="77777777" w:rsidR="009B10D7" w:rsidRPr="00D67DD6" w:rsidRDefault="00000000">
      <w:pPr>
        <w:spacing w:line="700" w:lineRule="exact"/>
        <w:rPr>
          <w:rFonts w:asciiTheme="minorEastAsia" w:eastAsiaTheme="minorEastAsia" w:hAnsiTheme="minorEastAsia" w:cs="宋体" w:hint="eastAsia"/>
          <w:sz w:val="24"/>
          <w:szCs w:val="22"/>
        </w:rPr>
      </w:pPr>
      <w:r w:rsidRPr="00D67DD6">
        <w:rPr>
          <w:rFonts w:asciiTheme="minorEastAsia" w:eastAsiaTheme="minorEastAsia" w:hAnsiTheme="minorEastAsia" w:cs="宋体" w:hint="eastAsia"/>
          <w:sz w:val="24"/>
          <w:szCs w:val="22"/>
        </w:rPr>
        <w:t>第三部分、合同条款专用部分</w:t>
      </w:r>
    </w:p>
    <w:p w14:paraId="59F14922" w14:textId="77777777" w:rsidR="009B10D7" w:rsidRPr="00D67DD6" w:rsidRDefault="00000000">
      <w:pPr>
        <w:spacing w:line="700" w:lineRule="exact"/>
        <w:rPr>
          <w:rFonts w:asciiTheme="minorEastAsia" w:eastAsiaTheme="minorEastAsia" w:hAnsiTheme="minorEastAsia" w:cs="宋体" w:hint="eastAsia"/>
          <w:w w:val="150"/>
          <w:sz w:val="24"/>
          <w:szCs w:val="22"/>
        </w:rPr>
      </w:pPr>
      <w:r w:rsidRPr="00D67DD6">
        <w:rPr>
          <w:rFonts w:asciiTheme="minorEastAsia" w:eastAsiaTheme="minorEastAsia" w:hAnsiTheme="minorEastAsia" w:cs="宋体" w:hint="eastAsia"/>
          <w:sz w:val="24"/>
          <w:szCs w:val="22"/>
        </w:rPr>
        <w:t>第四部分、中标通知书</w:t>
      </w:r>
    </w:p>
    <w:p w14:paraId="188F75D8" w14:textId="77777777" w:rsidR="009B10D7" w:rsidRPr="00D67DD6" w:rsidRDefault="00000000">
      <w:pPr>
        <w:spacing w:line="700" w:lineRule="exact"/>
        <w:rPr>
          <w:rFonts w:asciiTheme="minorEastAsia" w:eastAsiaTheme="minorEastAsia" w:hAnsiTheme="minorEastAsia" w:cs="宋体" w:hint="eastAsia"/>
          <w:sz w:val="24"/>
          <w:szCs w:val="22"/>
        </w:rPr>
      </w:pPr>
      <w:r w:rsidRPr="00D67DD6">
        <w:rPr>
          <w:rFonts w:asciiTheme="minorEastAsia" w:eastAsiaTheme="minorEastAsia" w:hAnsiTheme="minorEastAsia" w:cs="宋体" w:hint="eastAsia"/>
          <w:sz w:val="24"/>
          <w:szCs w:val="22"/>
        </w:rPr>
        <w:t>附件一：</w:t>
      </w:r>
      <w:r w:rsidRPr="00D67DD6">
        <w:rPr>
          <w:rFonts w:asciiTheme="minorEastAsia" w:eastAsiaTheme="minorEastAsia" w:hAnsiTheme="minorEastAsia" w:cs="宋体" w:hint="eastAsia"/>
          <w:sz w:val="24"/>
          <w:szCs w:val="22"/>
          <w:lang w:val="en-US"/>
        </w:rPr>
        <w:t>工程</w:t>
      </w:r>
      <w:r w:rsidRPr="00D67DD6">
        <w:rPr>
          <w:rFonts w:asciiTheme="minorEastAsia" w:eastAsiaTheme="minorEastAsia" w:hAnsiTheme="minorEastAsia" w:cs="宋体" w:hint="eastAsia"/>
          <w:sz w:val="24"/>
          <w:szCs w:val="22"/>
        </w:rPr>
        <w:t>质量保修书</w:t>
      </w:r>
    </w:p>
    <w:p w14:paraId="52A8A6CD" w14:textId="77777777" w:rsidR="009B10D7" w:rsidRPr="00D67DD6" w:rsidRDefault="00000000">
      <w:pPr>
        <w:spacing w:line="700" w:lineRule="exact"/>
        <w:rPr>
          <w:rFonts w:asciiTheme="minorEastAsia" w:eastAsiaTheme="minorEastAsia" w:hAnsiTheme="minorEastAsia" w:cs="宋体" w:hint="eastAsia"/>
          <w:sz w:val="24"/>
          <w:szCs w:val="22"/>
        </w:rPr>
      </w:pPr>
      <w:r w:rsidRPr="00D67DD6">
        <w:rPr>
          <w:rFonts w:asciiTheme="minorEastAsia" w:eastAsiaTheme="minorEastAsia" w:hAnsiTheme="minorEastAsia" w:cs="宋体" w:hint="eastAsia"/>
          <w:sz w:val="24"/>
          <w:szCs w:val="22"/>
        </w:rPr>
        <w:t>附件二：廉政责任书</w:t>
      </w:r>
    </w:p>
    <w:p w14:paraId="341E33E9" w14:textId="77777777" w:rsidR="009B10D7" w:rsidRPr="00D67DD6" w:rsidRDefault="009B10D7">
      <w:pPr>
        <w:spacing w:line="360" w:lineRule="auto"/>
        <w:jc w:val="center"/>
        <w:rPr>
          <w:rFonts w:asciiTheme="minorEastAsia" w:eastAsiaTheme="minorEastAsia" w:hAnsiTheme="minorEastAsia" w:cs="宋体" w:hint="eastAsia"/>
          <w:b/>
          <w:sz w:val="22"/>
          <w:szCs w:val="22"/>
        </w:rPr>
      </w:pPr>
    </w:p>
    <w:p w14:paraId="05BA3010"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52D2950D"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73ACF93F"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4DE2EACF"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1556EA08"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425CFEC9"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04A7429C"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1FB30921"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32720224"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5AC90009"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6C1334C1"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37DBC800"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05947375" w14:textId="77777777" w:rsidR="009B10D7" w:rsidRPr="00D67DD6" w:rsidRDefault="009B10D7">
      <w:pPr>
        <w:spacing w:line="360" w:lineRule="auto"/>
        <w:jc w:val="center"/>
        <w:rPr>
          <w:rFonts w:asciiTheme="minorEastAsia" w:eastAsiaTheme="minorEastAsia" w:hAnsiTheme="minorEastAsia" w:cs="宋体" w:hint="eastAsia"/>
          <w:b/>
          <w:szCs w:val="21"/>
        </w:rPr>
      </w:pPr>
    </w:p>
    <w:p w14:paraId="2B1DFF9C" w14:textId="77777777" w:rsidR="009B10D7" w:rsidRPr="00D67DD6" w:rsidRDefault="009B10D7">
      <w:pPr>
        <w:spacing w:line="360" w:lineRule="auto"/>
        <w:jc w:val="center"/>
        <w:rPr>
          <w:rFonts w:asciiTheme="minorEastAsia" w:eastAsiaTheme="minorEastAsia" w:hAnsiTheme="minorEastAsia" w:cs="宋体" w:hint="eastAsia"/>
          <w:b/>
          <w:szCs w:val="21"/>
        </w:rPr>
        <w:sectPr w:rsidR="009B10D7" w:rsidRPr="00D67DD6">
          <w:type w:val="oddPage"/>
          <w:pgSz w:w="11906" w:h="16838"/>
          <w:pgMar w:top="1134" w:right="1134" w:bottom="1134" w:left="1134" w:header="851" w:footer="992" w:gutter="0"/>
          <w:cols w:space="0"/>
          <w:docGrid w:linePitch="312"/>
        </w:sectPr>
      </w:pPr>
    </w:p>
    <w:p w14:paraId="38E3CEAD" w14:textId="77777777" w:rsidR="009B10D7" w:rsidRPr="00D67DD6" w:rsidRDefault="009B10D7">
      <w:pPr>
        <w:pStyle w:val="31"/>
        <w:rPr>
          <w:rFonts w:asciiTheme="minorEastAsia" w:eastAsiaTheme="minorEastAsia" w:hAnsiTheme="minorEastAsia" w:hint="eastAsia"/>
          <w:color w:val="auto"/>
        </w:rPr>
      </w:pPr>
    </w:p>
    <w:p w14:paraId="167C95DF" w14:textId="77777777" w:rsidR="009B10D7" w:rsidRPr="00D67DD6" w:rsidRDefault="00000000">
      <w:pPr>
        <w:spacing w:line="360" w:lineRule="auto"/>
        <w:rPr>
          <w:rFonts w:asciiTheme="minorEastAsia" w:eastAsiaTheme="minorEastAsia" w:hAnsiTheme="minorEastAsia" w:cs="宋体" w:hint="eastAsia"/>
          <w:b/>
          <w:szCs w:val="21"/>
        </w:rPr>
      </w:pPr>
      <w:r w:rsidRPr="00D67DD6">
        <w:rPr>
          <w:rFonts w:asciiTheme="minorEastAsia" w:eastAsiaTheme="minorEastAsia" w:hAnsiTheme="minorEastAsia" w:cs="宋体" w:hint="eastAsia"/>
          <w:szCs w:val="21"/>
        </w:rPr>
        <w:t>第一部分</w:t>
      </w:r>
    </w:p>
    <w:p w14:paraId="448E4961" w14:textId="77777777" w:rsidR="009B10D7" w:rsidRPr="00D67DD6" w:rsidRDefault="00000000">
      <w:pPr>
        <w:spacing w:line="360" w:lineRule="auto"/>
        <w:jc w:val="center"/>
        <w:rPr>
          <w:rFonts w:asciiTheme="minorEastAsia" w:eastAsiaTheme="minorEastAsia" w:hAnsiTheme="minorEastAsia" w:cs="宋体" w:hint="eastAsia"/>
          <w:b/>
          <w:szCs w:val="21"/>
        </w:rPr>
      </w:pPr>
      <w:r w:rsidRPr="00D67DD6">
        <w:rPr>
          <w:rFonts w:asciiTheme="minorEastAsia" w:eastAsiaTheme="minorEastAsia" w:hAnsiTheme="minorEastAsia" w:cs="宋体" w:hint="eastAsia"/>
          <w:b/>
          <w:szCs w:val="21"/>
        </w:rPr>
        <w:t>合同协议书</w:t>
      </w:r>
    </w:p>
    <w:p w14:paraId="21A1DF03" w14:textId="77777777" w:rsidR="009B10D7" w:rsidRPr="00D67DD6" w:rsidRDefault="00000000">
      <w:pPr>
        <w:spacing w:line="360" w:lineRule="auto"/>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rPr>
        <w:t xml:space="preserve">                                                   </w:t>
      </w:r>
      <w:r w:rsidRPr="00D67DD6">
        <w:rPr>
          <w:rFonts w:asciiTheme="minorEastAsia" w:eastAsiaTheme="minorEastAsia" w:hAnsiTheme="minorEastAsia" w:cs="宋体" w:hint="eastAsia"/>
          <w:szCs w:val="21"/>
          <w:lang w:val="en-US"/>
        </w:rPr>
        <w:t xml:space="preserve">         </w:t>
      </w:r>
    </w:p>
    <w:p w14:paraId="59F54896" w14:textId="77777777" w:rsidR="009B10D7" w:rsidRPr="00D67DD6" w:rsidRDefault="00000000">
      <w:pPr>
        <w:spacing w:line="360" w:lineRule="auto"/>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发包人（全称）：</w:t>
      </w:r>
      <w:r w:rsidRPr="00D67DD6">
        <w:rPr>
          <w:rFonts w:asciiTheme="minorEastAsia" w:eastAsiaTheme="minorEastAsia" w:hAnsiTheme="minorEastAsia" w:cs="宋体" w:hint="eastAsia"/>
          <w:szCs w:val="21"/>
          <w:u w:val="single"/>
        </w:rPr>
        <w:t xml:space="preserve">中国石油大学（北京）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31EE7BCF" w14:textId="77777777" w:rsidR="009B10D7" w:rsidRPr="00D67DD6" w:rsidRDefault="00000000">
      <w:pPr>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法 定 代 表 人：</w:t>
      </w:r>
      <w:r w:rsidRPr="00D67DD6">
        <w:rPr>
          <w:rFonts w:asciiTheme="minorEastAsia" w:eastAsiaTheme="minorEastAsia" w:hAnsiTheme="minorEastAsia" w:cs="宋体" w:hint="eastAsia"/>
          <w:szCs w:val="21"/>
          <w:u w:val="single"/>
        </w:rPr>
        <w:t xml:space="preserve">  金衍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25107B75" w14:textId="77777777" w:rsidR="009B10D7" w:rsidRPr="00D67DD6" w:rsidRDefault="00000000">
      <w:pPr>
        <w:spacing w:line="360" w:lineRule="auto"/>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法定注册地址：</w:t>
      </w:r>
      <w:r w:rsidRPr="00D67DD6">
        <w:rPr>
          <w:rFonts w:asciiTheme="minorEastAsia" w:eastAsiaTheme="minorEastAsia" w:hAnsiTheme="minorEastAsia" w:cs="宋体" w:hint="eastAsia"/>
          <w:szCs w:val="21"/>
          <w:u w:val="single"/>
        </w:rPr>
        <w:t xml:space="preserve">  北京市昌平区府学路18号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045D0762" w14:textId="77777777" w:rsidR="009B10D7" w:rsidRPr="00D67DD6" w:rsidRDefault="00000000">
      <w:pPr>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承包人（全称）：</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7FF0DFD6" w14:textId="77777777" w:rsidR="009B10D7" w:rsidRPr="00D67DD6" w:rsidRDefault="00000000">
      <w:pPr>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法 定 代 表 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56C81F82" w14:textId="77777777" w:rsidR="009B10D7" w:rsidRPr="00D67DD6" w:rsidRDefault="00000000">
      <w:pPr>
        <w:spacing w:line="360" w:lineRule="auto"/>
        <w:rPr>
          <w:rFonts w:asciiTheme="minorEastAsia" w:eastAsiaTheme="minorEastAsia" w:hAnsiTheme="minorEastAsia" w:cs="宋体" w:hint="eastAsia"/>
          <w:b/>
          <w:szCs w:val="21"/>
        </w:rPr>
      </w:pPr>
      <w:r w:rsidRPr="00D67DD6">
        <w:rPr>
          <w:rFonts w:asciiTheme="minorEastAsia" w:eastAsiaTheme="minorEastAsia" w:hAnsiTheme="minorEastAsia" w:cs="宋体" w:hint="eastAsia"/>
          <w:szCs w:val="21"/>
        </w:rPr>
        <w:t>法定注册地址</w:t>
      </w:r>
      <w:r w:rsidRPr="00D67DD6">
        <w:rPr>
          <w:rFonts w:asciiTheme="minorEastAsia" w:eastAsiaTheme="minorEastAsia" w:hAnsiTheme="minorEastAsia" w:cs="宋体" w:hint="eastAsia"/>
          <w:b/>
          <w:szCs w:val="21"/>
        </w:rPr>
        <w:t>：</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566DA75A" w14:textId="77777777" w:rsidR="009B10D7" w:rsidRPr="00D67DD6" w:rsidRDefault="009B10D7">
      <w:pPr>
        <w:spacing w:line="360" w:lineRule="auto"/>
        <w:ind w:firstLine="490"/>
        <w:rPr>
          <w:rFonts w:asciiTheme="minorEastAsia" w:eastAsiaTheme="minorEastAsia" w:hAnsiTheme="minorEastAsia" w:cs="宋体" w:hint="eastAsia"/>
          <w:szCs w:val="21"/>
        </w:rPr>
      </w:pPr>
    </w:p>
    <w:p w14:paraId="47B9FB77" w14:textId="427DD4DF"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发包人为建设</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项目</w:t>
      </w:r>
      <w:r w:rsidRPr="00D67DD6">
        <w:rPr>
          <w:rFonts w:asciiTheme="minorEastAsia" w:eastAsiaTheme="minorEastAsia" w:hAnsiTheme="minorEastAsia" w:cs="宋体" w:hint="eastAsia"/>
          <w:szCs w:val="21"/>
        </w:rPr>
        <w:t>（以下简称“本工程”），已接受承包人提出的承担本工程的施工、竣工、交付并维修其任何缺陷的响应。依照《中华人民共和国招标投标法》、《中华人民共和国</w:t>
      </w:r>
      <w:r w:rsidRPr="00D67DD6">
        <w:rPr>
          <w:rFonts w:asciiTheme="minorEastAsia" w:eastAsiaTheme="minorEastAsia" w:hAnsiTheme="minorEastAsia" w:cs="宋体" w:hint="eastAsia"/>
          <w:szCs w:val="21"/>
          <w:lang w:val="en-US"/>
        </w:rPr>
        <w:t>民法典</w:t>
      </w:r>
      <w:r w:rsidRPr="00D67DD6">
        <w:rPr>
          <w:rFonts w:asciiTheme="minorEastAsia" w:eastAsiaTheme="minorEastAsia" w:hAnsiTheme="minorEastAsia" w:cs="宋体" w:hint="eastAsia"/>
          <w:szCs w:val="21"/>
        </w:rPr>
        <w:t>》、《中华人民共和国建筑法》及其他有关法律、行政法规，遵循平等、自愿、公平和诚实信用的原则，双方共同达成并订立如下协议。</w:t>
      </w:r>
    </w:p>
    <w:p w14:paraId="44F0E0EB"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一、工程概况</w:t>
      </w:r>
    </w:p>
    <w:p w14:paraId="67F1654B"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工程名称：</w:t>
      </w:r>
      <w:r w:rsidRPr="00D67DD6">
        <w:rPr>
          <w:rFonts w:asciiTheme="minorEastAsia" w:eastAsiaTheme="minorEastAsia" w:hAnsiTheme="minorEastAsia" w:cs="宋体" w:hint="eastAsia"/>
          <w:szCs w:val="21"/>
          <w:u w:val="single"/>
        </w:rPr>
        <w:t xml:space="preserve">                            </w:t>
      </w:r>
    </w:p>
    <w:p w14:paraId="32C7EADA"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工程地点：</w:t>
      </w:r>
      <w:r w:rsidRPr="00D67DD6">
        <w:rPr>
          <w:rFonts w:asciiTheme="minorEastAsia" w:eastAsiaTheme="minorEastAsia" w:hAnsiTheme="minorEastAsia" w:cs="宋体" w:hint="eastAsia"/>
          <w:szCs w:val="21"/>
          <w:u w:val="single"/>
        </w:rPr>
        <w:t xml:space="preserve">                                 </w:t>
      </w:r>
    </w:p>
    <w:p w14:paraId="3A8989A8"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工程内容：</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4972D16A" w14:textId="77777777" w:rsidR="009B10D7" w:rsidRPr="00D67DD6" w:rsidRDefault="00000000">
      <w:pPr>
        <w:spacing w:line="360" w:lineRule="auto"/>
        <w:ind w:firstLineChars="200" w:firstLine="420"/>
        <w:rPr>
          <w:rFonts w:asciiTheme="minorEastAsia" w:eastAsiaTheme="minorEastAsia" w:hAnsiTheme="minorEastAsia" w:cs="宋体" w:hint="eastAsia"/>
          <w:szCs w:val="21"/>
          <w:highlight w:val="yellow"/>
        </w:rPr>
      </w:pPr>
      <w:r w:rsidRPr="00D67DD6">
        <w:rPr>
          <w:rFonts w:asciiTheme="minorEastAsia" w:eastAsiaTheme="minorEastAsia" w:hAnsiTheme="minorEastAsia" w:cs="宋体" w:hint="eastAsia"/>
          <w:szCs w:val="21"/>
        </w:rPr>
        <w:t>群体工程应附“承包人承揽工程项目一览表”</w:t>
      </w:r>
    </w:p>
    <w:p w14:paraId="54D8B21D"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工程立项批准文号：</w:t>
      </w:r>
      <w:r w:rsidRPr="00D67DD6">
        <w:rPr>
          <w:rFonts w:asciiTheme="minorEastAsia" w:eastAsiaTheme="minorEastAsia" w:hAnsiTheme="minorEastAsia" w:cs="宋体" w:hint="eastAsia"/>
          <w:szCs w:val="21"/>
          <w:u w:val="single"/>
        </w:rPr>
        <w:t xml:space="preserve">                                                       </w:t>
      </w:r>
    </w:p>
    <w:p w14:paraId="1835DDE0"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资金来源：</w:t>
      </w:r>
      <w:r w:rsidRPr="00D67DD6">
        <w:rPr>
          <w:rFonts w:asciiTheme="minorEastAsia" w:eastAsiaTheme="minorEastAsia" w:hAnsiTheme="minorEastAsia" w:cs="宋体" w:hint="eastAsia"/>
          <w:szCs w:val="21"/>
          <w:u w:val="single"/>
        </w:rPr>
        <w:t xml:space="preserve">                                                             </w:t>
      </w:r>
    </w:p>
    <w:p w14:paraId="658D9DF5"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二、工程承包范围</w:t>
      </w:r>
    </w:p>
    <w:p w14:paraId="04F1BA11"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承包范围：</w:t>
      </w:r>
      <w:r w:rsidRPr="00D67DD6">
        <w:rPr>
          <w:rFonts w:asciiTheme="minorEastAsia" w:eastAsiaTheme="minorEastAsia" w:hAnsiTheme="minorEastAsia" w:cs="宋体" w:hint="eastAsia"/>
          <w:szCs w:val="21"/>
          <w:u w:val="single"/>
        </w:rPr>
        <w:t xml:space="preserve">                                    </w:t>
      </w:r>
    </w:p>
    <w:p w14:paraId="487BCD88" w14:textId="77777777" w:rsidR="009B10D7" w:rsidRPr="00D67DD6" w:rsidRDefault="00000000">
      <w:pPr>
        <w:spacing w:line="360" w:lineRule="auto"/>
        <w:ind w:firstLineChars="200" w:firstLine="420"/>
        <w:rPr>
          <w:rFonts w:asciiTheme="minorEastAsia" w:eastAsiaTheme="minorEastAsia" w:hAnsiTheme="minorEastAsia" w:cs="宋体" w:hint="eastAsia"/>
          <w:b/>
          <w:szCs w:val="21"/>
          <w:u w:val="single"/>
        </w:rPr>
      </w:pPr>
      <w:r w:rsidRPr="00D67DD6">
        <w:rPr>
          <w:rFonts w:asciiTheme="minorEastAsia" w:eastAsiaTheme="minorEastAsia" w:hAnsiTheme="minorEastAsia" w:cs="宋体" w:hint="eastAsia"/>
          <w:szCs w:val="21"/>
        </w:rPr>
        <w:t>详细承包范围见</w:t>
      </w:r>
      <w:r w:rsidRPr="00D67DD6">
        <w:rPr>
          <w:rFonts w:asciiTheme="minorEastAsia" w:eastAsiaTheme="minorEastAsia" w:hAnsiTheme="minorEastAsia" w:cs="宋体" w:hint="eastAsia"/>
          <w:szCs w:val="21"/>
          <w:lang w:val="en-US"/>
        </w:rPr>
        <w:t>招标文件</w:t>
      </w:r>
      <w:r w:rsidRPr="00D67DD6">
        <w:rPr>
          <w:rFonts w:asciiTheme="minorEastAsia" w:eastAsiaTheme="minorEastAsia" w:hAnsiTheme="minorEastAsia" w:cs="宋体" w:hint="eastAsia"/>
          <w:szCs w:val="21"/>
        </w:rPr>
        <w:t>“技术标准和要求”。</w:t>
      </w:r>
    </w:p>
    <w:p w14:paraId="5088AC74"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三、合同工期</w:t>
      </w:r>
    </w:p>
    <w:p w14:paraId="264CB403"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计划开工日期：</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月</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日</w:t>
      </w:r>
    </w:p>
    <w:p w14:paraId="67A290B5"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计划竣工日期：</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月</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日</w:t>
      </w:r>
    </w:p>
    <w:p w14:paraId="629663BE"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工期总日历天数</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天，自监理人发出的开工通知中载明的开工日期起算。</w:t>
      </w:r>
    </w:p>
    <w:p w14:paraId="3E7D50C2"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四、质量标准</w:t>
      </w:r>
    </w:p>
    <w:p w14:paraId="688FE90F"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工程质量标准：</w:t>
      </w:r>
      <w:r w:rsidRPr="00D67DD6">
        <w:rPr>
          <w:rFonts w:asciiTheme="minorEastAsia" w:eastAsiaTheme="minorEastAsia" w:hAnsiTheme="minorEastAsia" w:cs="宋体" w:hint="eastAsia"/>
          <w:szCs w:val="21"/>
          <w:u w:val="single"/>
        </w:rPr>
        <w:t xml:space="preserve">  合格，</w:t>
      </w:r>
      <w:r w:rsidRPr="00D67DD6">
        <w:rPr>
          <w:rFonts w:asciiTheme="minorEastAsia" w:eastAsiaTheme="minorEastAsia" w:hAnsiTheme="minorEastAsia" w:cs="宋体" w:hint="eastAsia"/>
          <w:szCs w:val="21"/>
          <w:u w:val="single"/>
          <w:lang w:val="en-US"/>
        </w:rPr>
        <w:t>同时需满足招标文件及发包人对材料及设备的技术要求。</w:t>
      </w:r>
      <w:r w:rsidRPr="00D67DD6">
        <w:rPr>
          <w:rFonts w:asciiTheme="minorEastAsia" w:eastAsiaTheme="minorEastAsia" w:hAnsiTheme="minorEastAsia" w:cs="宋体" w:hint="eastAsia"/>
          <w:szCs w:val="21"/>
          <w:u w:val="single"/>
        </w:rPr>
        <w:t xml:space="preserve">                                         </w:t>
      </w:r>
    </w:p>
    <w:p w14:paraId="73ECC255"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bookmarkStart w:id="5" w:name="_Hlk8723675"/>
      <w:r w:rsidRPr="00D67DD6">
        <w:rPr>
          <w:rFonts w:asciiTheme="minorEastAsia" w:eastAsiaTheme="minorEastAsia" w:hAnsiTheme="minorEastAsia" w:cs="宋体" w:hint="eastAsia"/>
          <w:szCs w:val="21"/>
        </w:rPr>
        <w:t>五、施工现场安全生产标准化管理目标等级要求</w:t>
      </w:r>
    </w:p>
    <w:p w14:paraId="5CE82792" w14:textId="77777777" w:rsidR="009B10D7" w:rsidRPr="00D67DD6" w:rsidRDefault="00000000">
      <w:pPr>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施工现场安全生产标准化管理目标等级：</w:t>
      </w:r>
      <w:r w:rsidRPr="00D67DD6">
        <w:rPr>
          <w:rFonts w:asciiTheme="minorEastAsia" w:eastAsiaTheme="minorEastAsia" w:hAnsiTheme="minorEastAsia" w:cs="宋体" w:hint="eastAsia"/>
          <w:szCs w:val="21"/>
          <w:u w:val="single"/>
        </w:rPr>
        <w:t xml:space="preserve">                            </w:t>
      </w:r>
      <w:bookmarkEnd w:id="5"/>
    </w:p>
    <w:p w14:paraId="5142ED12"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六、合同形式</w:t>
      </w:r>
    </w:p>
    <w:p w14:paraId="0F8DAE00" w14:textId="77777777" w:rsidR="009B10D7" w:rsidRPr="00D67DD6" w:rsidRDefault="00000000">
      <w:pPr>
        <w:spacing w:line="360" w:lineRule="auto"/>
        <w:ind w:firstLineChars="200" w:firstLine="420"/>
        <w:rPr>
          <w:rFonts w:asciiTheme="minorEastAsia" w:eastAsiaTheme="minorEastAsia" w:hAnsiTheme="minorEastAsia" w:cs="宋体" w:hint="eastAsia"/>
          <w:b/>
          <w:szCs w:val="21"/>
          <w:u w:val="single"/>
        </w:rPr>
      </w:pPr>
      <w:r w:rsidRPr="00D67DD6">
        <w:rPr>
          <w:rFonts w:asciiTheme="minorEastAsia" w:eastAsiaTheme="minorEastAsia" w:hAnsiTheme="minorEastAsia" w:cs="宋体" w:hint="eastAsia"/>
          <w:szCs w:val="21"/>
        </w:rPr>
        <w:t xml:space="preserve">本合同采用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固定单价   </w:t>
      </w:r>
      <w:r w:rsidRPr="00D67DD6">
        <w:rPr>
          <w:rFonts w:asciiTheme="minorEastAsia" w:eastAsiaTheme="minorEastAsia" w:hAnsiTheme="minorEastAsia" w:cs="宋体" w:hint="eastAsia"/>
          <w:szCs w:val="21"/>
        </w:rPr>
        <w:t>合同形式。</w:t>
      </w:r>
    </w:p>
    <w:p w14:paraId="4958DD0A" w14:textId="77777777" w:rsidR="009B10D7" w:rsidRPr="00D67DD6" w:rsidRDefault="00000000">
      <w:pPr>
        <w:spacing w:line="360" w:lineRule="auto"/>
        <w:ind w:firstLineChars="200" w:firstLine="420"/>
        <w:rPr>
          <w:rFonts w:asciiTheme="minorEastAsia" w:eastAsiaTheme="minorEastAsia" w:hAnsiTheme="minorEastAsia" w:cs="宋体" w:hint="eastAsia"/>
          <w:bCs/>
          <w:szCs w:val="21"/>
        </w:rPr>
      </w:pPr>
      <w:r w:rsidRPr="00D67DD6">
        <w:rPr>
          <w:rFonts w:asciiTheme="minorEastAsia" w:eastAsiaTheme="minorEastAsia" w:hAnsiTheme="minorEastAsia" w:cs="宋体" w:hint="eastAsia"/>
          <w:bCs/>
          <w:szCs w:val="21"/>
        </w:rPr>
        <w:lastRenderedPageBreak/>
        <w:t>七、签约合同价</w:t>
      </w:r>
    </w:p>
    <w:p w14:paraId="71249475"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金额（大写）：</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（人民币）</w:t>
      </w:r>
    </w:p>
    <w:p w14:paraId="236045D1"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（小写）￥：</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元</w:t>
      </w:r>
    </w:p>
    <w:p w14:paraId="3F631966" w14:textId="77777777" w:rsidR="009B10D7" w:rsidRPr="00D67DD6" w:rsidRDefault="00000000">
      <w:pPr>
        <w:spacing w:line="360" w:lineRule="auto"/>
        <w:ind w:firstLineChars="300" w:firstLine="63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其中：安全文明施工费</w:t>
      </w:r>
      <w:bookmarkStart w:id="6" w:name="_Hlk8292053"/>
      <w:r w:rsidRPr="00D67DD6">
        <w:rPr>
          <w:rFonts w:asciiTheme="minorEastAsia" w:eastAsiaTheme="minorEastAsia" w:hAnsiTheme="minorEastAsia" w:cs="宋体" w:hint="eastAsia"/>
          <w:szCs w:val="21"/>
        </w:rPr>
        <w:t>（含税）：</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元</w:t>
      </w:r>
      <w:bookmarkEnd w:id="6"/>
    </w:p>
    <w:p w14:paraId="57D239EA" w14:textId="77777777" w:rsidR="009B10D7" w:rsidRPr="00D67DD6" w:rsidRDefault="00000000">
      <w:pPr>
        <w:wordWrap w:val="0"/>
        <w:spacing w:line="360" w:lineRule="auto"/>
        <w:ind w:firstLineChars="600" w:firstLine="126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建筑垃圾运输处置费（含税）：</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元</w:t>
      </w:r>
    </w:p>
    <w:p w14:paraId="3704BA5F" w14:textId="77777777" w:rsidR="009B10D7" w:rsidRPr="00D67DD6" w:rsidRDefault="00000000">
      <w:pPr>
        <w:spacing w:line="360" w:lineRule="auto"/>
        <w:ind w:firstLineChars="600" w:firstLine="126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暂列金额（含税）：</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元</w:t>
      </w:r>
    </w:p>
    <w:p w14:paraId="4B6EABB9" w14:textId="77777777" w:rsidR="009B10D7" w:rsidRPr="00D67DD6" w:rsidRDefault="00000000">
      <w:pPr>
        <w:spacing w:line="360" w:lineRule="auto"/>
        <w:ind w:firstLineChars="600" w:firstLine="1260"/>
        <w:rPr>
          <w:rFonts w:asciiTheme="minorEastAsia" w:eastAsiaTheme="minorEastAsia" w:hAnsiTheme="minorEastAsia" w:cs="宋体" w:hint="eastAsia"/>
          <w:szCs w:val="21"/>
        </w:rPr>
      </w:pPr>
      <w:r w:rsidRPr="00D67DD6">
        <w:rPr>
          <w:rFonts w:asciiTheme="minorEastAsia" w:eastAsiaTheme="minorEastAsia" w:hAnsiTheme="minorEastAsia" w:cs="宋体" w:hint="eastAsia"/>
          <w:bCs/>
          <w:szCs w:val="21"/>
        </w:rPr>
        <w:t>专业工程暂估价</w:t>
      </w:r>
      <w:r w:rsidRPr="00D67DD6">
        <w:rPr>
          <w:rFonts w:asciiTheme="minorEastAsia" w:eastAsiaTheme="minorEastAsia" w:hAnsiTheme="minorEastAsia" w:cs="宋体" w:hint="eastAsia"/>
          <w:szCs w:val="21"/>
        </w:rPr>
        <w:t>（含税）</w:t>
      </w:r>
      <w:r w:rsidRPr="00D67DD6">
        <w:rPr>
          <w:rFonts w:asciiTheme="minorEastAsia" w:eastAsiaTheme="minorEastAsia" w:hAnsiTheme="minorEastAsia" w:cs="宋体" w:hint="eastAsia"/>
          <w:bCs/>
          <w:szCs w:val="21"/>
        </w:rPr>
        <w:t>：</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元</w:t>
      </w:r>
    </w:p>
    <w:p w14:paraId="6FBEB08B" w14:textId="77777777" w:rsidR="009B10D7" w:rsidRPr="00D67DD6" w:rsidRDefault="00000000">
      <w:pPr>
        <w:spacing w:line="360" w:lineRule="auto"/>
        <w:ind w:firstLineChars="607" w:firstLine="1275"/>
        <w:rPr>
          <w:rFonts w:asciiTheme="minorEastAsia" w:eastAsiaTheme="minorEastAsia" w:hAnsiTheme="minorEastAsia" w:cs="宋体" w:hint="eastAsia"/>
          <w:b/>
          <w:szCs w:val="21"/>
        </w:rPr>
      </w:pPr>
      <w:r w:rsidRPr="00D67DD6">
        <w:rPr>
          <w:rFonts w:asciiTheme="minorEastAsia" w:eastAsiaTheme="minorEastAsia" w:hAnsiTheme="minorEastAsia" w:cs="宋体" w:hint="eastAsia"/>
          <w:szCs w:val="21"/>
        </w:rPr>
        <w:t>……</w:t>
      </w:r>
    </w:p>
    <w:p w14:paraId="0187CA9F" w14:textId="77777777" w:rsidR="009B10D7" w:rsidRPr="00D67DD6" w:rsidRDefault="00000000">
      <w:pPr>
        <w:spacing w:line="360" w:lineRule="auto"/>
        <w:ind w:firstLineChars="200" w:firstLine="420"/>
        <w:rPr>
          <w:rFonts w:asciiTheme="minorEastAsia" w:eastAsiaTheme="minorEastAsia" w:hAnsiTheme="minorEastAsia" w:cs="宋体" w:hint="eastAsia"/>
          <w:bCs/>
          <w:szCs w:val="21"/>
        </w:rPr>
      </w:pPr>
      <w:r w:rsidRPr="00D67DD6">
        <w:rPr>
          <w:rFonts w:asciiTheme="minorEastAsia" w:eastAsiaTheme="minorEastAsia" w:hAnsiTheme="minorEastAsia" w:cs="宋体" w:hint="eastAsia"/>
          <w:bCs/>
          <w:szCs w:val="21"/>
        </w:rPr>
        <w:t>八、承包人项目经理：</w:t>
      </w:r>
    </w:p>
    <w:p w14:paraId="5174EEA2"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姓名：</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xml:space="preserve"> ；      职称：</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0DF39186"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身份证号：</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建造师执业资格证书号：</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54228A5C"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建造师注册证书号：</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4C22CC9A"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建造师执业印章号：</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6E102056"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安全生产考核合格证书号：</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7BB56EC3"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九、合同文件的组成</w:t>
      </w:r>
    </w:p>
    <w:p w14:paraId="7A6721DA"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下列文件共同构成合同文件：</w:t>
      </w:r>
    </w:p>
    <w:p w14:paraId="618AA181"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1、本协议书；</w:t>
      </w:r>
    </w:p>
    <w:p w14:paraId="1E62AEB4"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2、中标通知书；</w:t>
      </w:r>
    </w:p>
    <w:p w14:paraId="4AD4E4E4"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3、响应函</w:t>
      </w:r>
      <w:r w:rsidRPr="00D67DD6">
        <w:rPr>
          <w:rFonts w:asciiTheme="minorEastAsia" w:eastAsiaTheme="minorEastAsia" w:hAnsiTheme="minorEastAsia" w:cs="宋体" w:hint="eastAsia"/>
          <w:szCs w:val="21"/>
          <w:lang w:val="en-US"/>
        </w:rPr>
        <w:t>及附录</w:t>
      </w:r>
      <w:r w:rsidRPr="00D67DD6">
        <w:rPr>
          <w:rFonts w:asciiTheme="minorEastAsia" w:eastAsiaTheme="minorEastAsia" w:hAnsiTheme="minorEastAsia" w:cs="宋体" w:hint="eastAsia"/>
          <w:szCs w:val="21"/>
        </w:rPr>
        <w:t>；</w:t>
      </w:r>
    </w:p>
    <w:p w14:paraId="645DCCD4"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4、合同条款专用部分；</w:t>
      </w:r>
    </w:p>
    <w:p w14:paraId="7D87BE39"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5、合同条款通用部分；</w:t>
      </w:r>
    </w:p>
    <w:p w14:paraId="5B998F69"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6、技术标准和要求；</w:t>
      </w:r>
    </w:p>
    <w:p w14:paraId="2D1F8EFB"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7、图纸；</w:t>
      </w:r>
    </w:p>
    <w:p w14:paraId="2EBCF2E0"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8、已标价工程量清单；</w:t>
      </w:r>
    </w:p>
    <w:p w14:paraId="21BE3DFD"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lang w:val="en-US"/>
        </w:rPr>
        <w:t>9</w:t>
      </w:r>
      <w:r w:rsidRPr="00D67DD6">
        <w:rPr>
          <w:rFonts w:asciiTheme="minorEastAsia" w:eastAsiaTheme="minorEastAsia" w:hAnsiTheme="minorEastAsia" w:cs="宋体" w:hint="eastAsia"/>
          <w:szCs w:val="21"/>
        </w:rPr>
        <w:t>、其他合同文件。</w:t>
      </w:r>
    </w:p>
    <w:p w14:paraId="1A5CD8BF"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上述文件互相补充和解释，如有不明确或不一致之处，以合同约定次序在先者为准。</w:t>
      </w:r>
    </w:p>
    <w:p w14:paraId="76F3D5F3"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十、本协议书中有关词语定义与合同条款中的定义相同。</w:t>
      </w:r>
    </w:p>
    <w:p w14:paraId="0363BED2"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十一、承包人承诺按照合同约定进行施工、竣工、交付并承担质量缺陷保修责任。</w:t>
      </w:r>
    </w:p>
    <w:p w14:paraId="249C355D"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十二、发包人承诺按照合同约定的条件、期限和方式向承包人支付合同价款。</w:t>
      </w:r>
    </w:p>
    <w:p w14:paraId="17B7F7AC"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十三、本协议书经双方法定代表人或授权代表签字并加盖公章之日起生效，连同其他合同文件正本一式 六 份，均具有同等法律效力，发包人执 四 份，承包人执 两 份。</w:t>
      </w:r>
    </w:p>
    <w:p w14:paraId="07A52E85" w14:textId="77777777" w:rsidR="009B10D7" w:rsidRPr="00D67DD6" w:rsidRDefault="00000000">
      <w:pPr>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十四、合同未尽事宜，双方另行签订补充协议，但不得背离本协议第九条所约定的合同文件的实质性内容。补充协议是合同文件的组成部分。</w:t>
      </w:r>
    </w:p>
    <w:p w14:paraId="66F65E29" w14:textId="77777777" w:rsidR="009B10D7" w:rsidRPr="00D67DD6" w:rsidRDefault="009B10D7">
      <w:pPr>
        <w:spacing w:line="360" w:lineRule="auto"/>
        <w:rPr>
          <w:rFonts w:asciiTheme="minorEastAsia" w:eastAsiaTheme="minorEastAsia" w:hAnsiTheme="minorEastAsia" w:cs="宋体" w:hint="eastAsia"/>
          <w:b/>
          <w:bCs/>
          <w:szCs w:val="21"/>
        </w:rPr>
      </w:pPr>
    </w:p>
    <w:p w14:paraId="14872D6E"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发包人：中国石油大学（北京） (盖章)    承包人：</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(盖章)</w:t>
      </w:r>
    </w:p>
    <w:p w14:paraId="20E682F8" w14:textId="77777777" w:rsidR="009B10D7" w:rsidRPr="00D67DD6" w:rsidRDefault="00000000">
      <w:pPr>
        <w:spacing w:line="360" w:lineRule="auto"/>
        <w:rPr>
          <w:rFonts w:asciiTheme="minorEastAsia" w:eastAsiaTheme="minorEastAsia" w:hAnsiTheme="minorEastAsia" w:cs="宋体" w:hint="eastAsia"/>
          <w:kern w:val="0"/>
          <w:szCs w:val="21"/>
          <w:lang w:val="en-US"/>
        </w:rPr>
      </w:pPr>
      <w:r w:rsidRPr="00D67DD6">
        <w:rPr>
          <w:rFonts w:asciiTheme="minorEastAsia" w:eastAsiaTheme="minorEastAsia" w:hAnsiTheme="minorEastAsia" w:cs="宋体" w:hint="eastAsia"/>
          <w:kern w:val="0"/>
          <w:szCs w:val="21"/>
          <w:lang w:val="en-US"/>
        </w:rPr>
        <w:lastRenderedPageBreak/>
        <w:t>法定代表人                             法定代表人</w:t>
      </w:r>
    </w:p>
    <w:p w14:paraId="463B2BCD"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lang w:val="en-US"/>
        </w:rPr>
        <w:t>或</w:t>
      </w:r>
      <w:r w:rsidRPr="00D67DD6">
        <w:rPr>
          <w:rFonts w:asciiTheme="minorEastAsia" w:eastAsiaTheme="minorEastAsia" w:hAnsiTheme="minorEastAsia" w:cs="宋体" w:hint="eastAsia"/>
          <w:kern w:val="0"/>
          <w:szCs w:val="21"/>
        </w:rPr>
        <w:t xml:space="preserve">委托代理人：            </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（签字）</w:t>
      </w:r>
      <w:r w:rsidRPr="00D67DD6">
        <w:rPr>
          <w:rFonts w:asciiTheme="minorEastAsia" w:eastAsiaTheme="minorEastAsia" w:hAnsiTheme="minorEastAsia" w:cs="宋体" w:hint="eastAsia"/>
          <w:kern w:val="0"/>
          <w:szCs w:val="21"/>
          <w:lang w:val="en-US"/>
        </w:rPr>
        <w:t xml:space="preserve"> 或</w:t>
      </w:r>
      <w:r w:rsidRPr="00D67DD6">
        <w:rPr>
          <w:rFonts w:asciiTheme="minorEastAsia" w:eastAsiaTheme="minorEastAsia" w:hAnsiTheme="minorEastAsia" w:cs="宋体" w:hint="eastAsia"/>
          <w:kern w:val="0"/>
          <w:szCs w:val="21"/>
        </w:rPr>
        <w:t xml:space="preserve">委托代理人：         </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 xml:space="preserve">   （签字）</w:t>
      </w:r>
    </w:p>
    <w:p w14:paraId="670C2ACA" w14:textId="77777777" w:rsidR="009B10D7" w:rsidRPr="00D67DD6" w:rsidRDefault="00000000">
      <w:pPr>
        <w:spacing w:line="360" w:lineRule="auto"/>
        <w:rPr>
          <w:rFonts w:asciiTheme="minorEastAsia" w:eastAsiaTheme="minorEastAsia" w:hAnsiTheme="minorEastAsia" w:cs="宋体" w:hint="eastAsia"/>
          <w:kern w:val="0"/>
          <w:szCs w:val="21"/>
          <w:lang w:val="en-US"/>
        </w:rPr>
      </w:pPr>
      <w:r w:rsidRPr="00D67DD6">
        <w:rPr>
          <w:rFonts w:asciiTheme="minorEastAsia" w:eastAsiaTheme="minorEastAsia" w:hAnsiTheme="minorEastAsia" w:cs="宋体" w:hint="eastAsia"/>
          <w:kern w:val="0"/>
          <w:szCs w:val="21"/>
        </w:rPr>
        <w:t>地  址： 北京市昌平区府学路18号       地  址：</w:t>
      </w:r>
      <w:r w:rsidRPr="00D67DD6">
        <w:rPr>
          <w:rFonts w:asciiTheme="minorEastAsia" w:eastAsiaTheme="minorEastAsia" w:hAnsiTheme="minorEastAsia" w:cs="宋体" w:hint="eastAsia"/>
          <w:kern w:val="0"/>
          <w:szCs w:val="21"/>
          <w:lang w:val="en-US"/>
        </w:rPr>
        <w:t xml:space="preserve">                        </w:t>
      </w:r>
    </w:p>
    <w:p w14:paraId="58D286FC"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 xml:space="preserve">邮政编码： 102200                 </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邮政编码：</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w:t>
      </w:r>
    </w:p>
    <w:p w14:paraId="1F915833" w14:textId="77777777" w:rsidR="009B10D7" w:rsidRPr="00D67DD6" w:rsidRDefault="00000000">
      <w:pPr>
        <w:snapToGrid w:val="0"/>
        <w:spacing w:line="360" w:lineRule="auto"/>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lang w:val="en-US"/>
        </w:rPr>
        <w:t>经办人：</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lang w:val="en-US"/>
        </w:rPr>
        <w:t xml:space="preserve">  经办人：</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lang w:val="en-US"/>
        </w:rPr>
        <w:t xml:space="preserve">            </w:t>
      </w:r>
    </w:p>
    <w:p w14:paraId="25F17086"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电  话：               电  话：</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w:t>
      </w:r>
    </w:p>
    <w:p w14:paraId="3A768FE9"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电子信箱：                             电子信箱：</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 xml:space="preserve">   </w:t>
      </w:r>
    </w:p>
    <w:p w14:paraId="717B9F34"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 xml:space="preserve">开户银行：中国建设银行北京昌平支行     开户银行： </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 xml:space="preserve">  </w:t>
      </w:r>
    </w:p>
    <w:p w14:paraId="2E978B9F" w14:textId="77777777" w:rsidR="009B10D7" w:rsidRPr="00D67DD6" w:rsidRDefault="00000000">
      <w:pPr>
        <w:spacing w:line="360" w:lineRule="auto"/>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 xml:space="preserve">账  号：11001009200056050532         账  号： </w:t>
      </w:r>
      <w:r w:rsidRPr="00D67DD6">
        <w:rPr>
          <w:rFonts w:asciiTheme="minorEastAsia" w:eastAsiaTheme="minorEastAsia" w:hAnsiTheme="minorEastAsia" w:cs="宋体" w:hint="eastAsia"/>
          <w:kern w:val="0"/>
          <w:szCs w:val="21"/>
          <w:lang w:val="en-US"/>
        </w:rPr>
        <w:t xml:space="preserve">                               </w:t>
      </w:r>
      <w:r w:rsidRPr="00D67DD6">
        <w:rPr>
          <w:rFonts w:asciiTheme="minorEastAsia" w:eastAsiaTheme="minorEastAsia" w:hAnsiTheme="minorEastAsia" w:cs="宋体" w:hint="eastAsia"/>
          <w:kern w:val="0"/>
          <w:szCs w:val="21"/>
        </w:rPr>
        <w:t xml:space="preserve">  </w:t>
      </w:r>
    </w:p>
    <w:p w14:paraId="06D424D0" w14:textId="77777777" w:rsidR="009B10D7" w:rsidRPr="00D67DD6" w:rsidRDefault="00000000">
      <w:pPr>
        <w:spacing w:line="360" w:lineRule="auto"/>
        <w:rPr>
          <w:rFonts w:asciiTheme="minorEastAsia" w:eastAsiaTheme="minorEastAsia" w:hAnsiTheme="minorEastAsia" w:cs="宋体" w:hint="eastAsia"/>
          <w:bCs/>
          <w:szCs w:val="21"/>
        </w:rPr>
        <w:sectPr w:rsidR="009B10D7" w:rsidRPr="00D67DD6">
          <w:footerReference w:type="default" r:id="rId9"/>
          <w:pgSz w:w="11906" w:h="16838"/>
          <w:pgMar w:top="1134" w:right="1134" w:bottom="1134" w:left="1134" w:header="851" w:footer="992" w:gutter="0"/>
          <w:pgNumType w:start="1"/>
          <w:cols w:space="0"/>
          <w:docGrid w:linePitch="312"/>
        </w:sectPr>
      </w:pPr>
      <w:r w:rsidRPr="00D67DD6">
        <w:rPr>
          <w:rFonts w:asciiTheme="minorEastAsia" w:eastAsiaTheme="minorEastAsia" w:hAnsiTheme="minorEastAsia" w:cs="宋体" w:hint="eastAsia"/>
          <w:kern w:val="0"/>
          <w:szCs w:val="21"/>
        </w:rPr>
        <w:br w:type="page"/>
      </w:r>
    </w:p>
    <w:p w14:paraId="1394EF12" w14:textId="77777777" w:rsidR="009B10D7" w:rsidRPr="00D67DD6" w:rsidRDefault="00000000">
      <w:pPr>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第二部分</w:t>
      </w:r>
    </w:p>
    <w:p w14:paraId="53A43F28" w14:textId="77777777" w:rsidR="009B10D7" w:rsidRPr="00D67DD6" w:rsidRDefault="00000000">
      <w:pPr>
        <w:widowControl w:val="0"/>
        <w:wordWrap w:val="0"/>
        <w:topLinePunct/>
        <w:adjustRightInd w:val="0"/>
        <w:spacing w:line="400" w:lineRule="exact"/>
        <w:jc w:val="center"/>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方正黑体简体" w:hint="eastAsia"/>
          <w:szCs w:val="21"/>
        </w:rPr>
        <w:t>合同条款通用部分</w:t>
      </w:r>
      <w:bookmarkEnd w:id="1"/>
      <w:bookmarkEnd w:id="2"/>
    </w:p>
    <w:p w14:paraId="5F17D58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7" w:name="_Toc497213718"/>
      <w:bookmarkStart w:id="8" w:name="_Toc490222487"/>
      <w:bookmarkStart w:id="9" w:name="_Toc10235312"/>
      <w:bookmarkStart w:id="10" w:name="_Toc489279853"/>
      <w:bookmarkStart w:id="11" w:name="_Toc486580042"/>
      <w:r w:rsidRPr="00D67DD6">
        <w:rPr>
          <w:rFonts w:asciiTheme="minorEastAsia" w:eastAsiaTheme="minorEastAsia" w:hAnsiTheme="minorEastAsia" w:cs="宋体" w:hint="eastAsia"/>
          <w:b/>
          <w:bCs/>
          <w:szCs w:val="21"/>
        </w:rPr>
        <w:t>1.一般约定</w:t>
      </w:r>
    </w:p>
    <w:p w14:paraId="3067300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 词语定义</w:t>
      </w:r>
    </w:p>
    <w:p w14:paraId="01AB294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合同条款通用部分、合同条款专用部分中的下列词语应具有本款所赋予的含义。</w:t>
      </w:r>
    </w:p>
    <w:p w14:paraId="1E5C733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 合同</w:t>
      </w:r>
    </w:p>
    <w:p w14:paraId="5BBD1C0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1.1.1.1 合同文件（或称合同）：指合同协议书、中标通知书、响应函、合同条款专用部分、合同条款通用部分、技术标准和要求、图纸、已标价工程量清单，以及其他合同文件。</w:t>
      </w:r>
    </w:p>
    <w:p w14:paraId="00E97D4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1.1.1.2 合同协议书：指第1.5款所指的合同协议书。</w:t>
      </w:r>
    </w:p>
    <w:p w14:paraId="1878F2B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1.1.1.3 中标通知书：指发包人通知承包人中标的函件。</w:t>
      </w:r>
    </w:p>
    <w:p w14:paraId="730497C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1.1.1.4 响应函：指构成合同文件组成部分的由承包人填写并签署的响应函。</w:t>
      </w:r>
    </w:p>
    <w:p w14:paraId="1240445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1.1.1.6 合同条款：指构成合同文件组成部分的合同条款通用部分和（或）合同条款专用部分。</w:t>
      </w:r>
    </w:p>
    <w:p w14:paraId="468B7E8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1.1.1.7 技术标准和要求：指构成合同文件组成部分的名为技术标准和要求的文件，包括合同双方当事人约定对其所作的修改或补充。</w:t>
      </w:r>
    </w:p>
    <w:p w14:paraId="7081B33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1.1.1.8 图纸：指包含在合同中的工程图纸，以及由发包人按合同约定提供的任何补充和修改的图纸，包括配套的说明。</w:t>
      </w:r>
    </w:p>
    <w:p w14:paraId="3AC6463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1.1.1.9 已标价工程量清单：指构成合同文件组成部分的由承包人按照规定的格式和要求填写并标明价格的工程量清单。</w:t>
      </w:r>
    </w:p>
    <w:p w14:paraId="637F723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1.1.1.10 其他合同文件：指经合同双方当事人确认构成合同文件的其他文件。</w:t>
      </w:r>
    </w:p>
    <w:p w14:paraId="2B4E369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 合同当事人和人员</w:t>
      </w:r>
    </w:p>
    <w:p w14:paraId="72924EE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1.1.2.1 合同当事人：指发包人和（或）承包人。</w:t>
      </w:r>
    </w:p>
    <w:p w14:paraId="71E99EE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2A82CE2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772A8E5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1.1.2.4 承包人项目经理：指承包人派驻施工场地的全权负责人。</w:t>
      </w:r>
    </w:p>
    <w:p w14:paraId="36A3B55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1.1.2.5 分包人：指从承包人处分包合同中某一部分工程，并与其签订分包合同的分包人。</w:t>
      </w:r>
    </w:p>
    <w:p w14:paraId="416F94E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1.1.2.6 监理人：指发包人委托的对合同履行实施管理的法人或其他组织。监理人名称见合同条款专用部分。</w:t>
      </w:r>
    </w:p>
    <w:p w14:paraId="70B04FC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1.1.2.7 总监理工程师（总监）：指由监理人委派常驻施工场地对合同履行实施管理的全权负责人。</w:t>
      </w:r>
    </w:p>
    <w:p w14:paraId="36F0D09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1.1.2.8 发包人代表：指由发包人指定的派驻施工场地（现场）的全权代表。发包人代表相关信息见合同条款专用部分。</w:t>
      </w:r>
    </w:p>
    <w:p w14:paraId="4F80231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1.1.2.9 专业分包人：指根据合同条款第15.8.1项的约定，由发包人和承包人以招标方式选择的分</w:t>
      </w:r>
      <w:r w:rsidRPr="00D67DD6">
        <w:rPr>
          <w:rFonts w:asciiTheme="minorEastAsia" w:eastAsiaTheme="minorEastAsia" w:hAnsiTheme="minorEastAsia" w:cs="宋体" w:hint="eastAsia"/>
          <w:szCs w:val="21"/>
        </w:rPr>
        <w:lastRenderedPageBreak/>
        <w:t>包人。</w:t>
      </w:r>
    </w:p>
    <w:p w14:paraId="01CE7C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1.1.2.10 专项供应商：指根据合同条款第15.8.1项的约定，由发包人和承包人以招标方式选择的供应商。</w:t>
      </w:r>
    </w:p>
    <w:p w14:paraId="69872F7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1.1.2.11 独立承包人：指与发包人直接订立工程承包合同，负责实施与工程有关的其他工作的当事人。</w:t>
      </w:r>
    </w:p>
    <w:p w14:paraId="0235D7D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 工程和设备</w:t>
      </w:r>
    </w:p>
    <w:p w14:paraId="66A5D5C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1.1.3.1 工程：指永久工程和（或）临时工程。</w:t>
      </w:r>
    </w:p>
    <w:p w14:paraId="0308080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1.1.3.2 永久工程：指按照合同约定所需建造、完成并移交给发包人的工程，包括工程设备。永久工程的约定见合同条款专用部分。</w:t>
      </w:r>
    </w:p>
    <w:p w14:paraId="6627890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1.1.3.3 临时工程：指为完成合同约定的永久工程所修建的各类临时性工程，不包括施工设备。临时工程的约定见合同条款专用部分。</w:t>
      </w:r>
    </w:p>
    <w:p w14:paraId="15C148D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1.1.3.4 单位工程：指具有相对独立的设计文件，能够独立组织施工并能形成独立使用功能的永久工程的组成部分。</w:t>
      </w:r>
    </w:p>
    <w:p w14:paraId="3313079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1.1.3.5 工程设备：指构成或计划构成永久工程一部分的机电设备、金属结构设备、仪器装置及其他类似的设备和装置。</w:t>
      </w:r>
    </w:p>
    <w:p w14:paraId="7C15FB6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1.1.3.6 施工设备：指为完成合同约定的各项工作所需的设备、器具和其他物品，不包括临时工程和材料。</w:t>
      </w:r>
    </w:p>
    <w:p w14:paraId="725A5AF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1.1.3.7 临时设施：指为完成合同约定的各项工作所服务的临时性生产和生活设施。</w:t>
      </w:r>
    </w:p>
    <w:p w14:paraId="0F60603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1.1.3.8 承包人设备：指承包人自带的施工设备。</w:t>
      </w:r>
    </w:p>
    <w:p w14:paraId="7F57F78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1.1.3.9 施工场地（或称工地、现场）：指用于合同工程施工的场所，以及在合同中指定作为施工场地组成部分的其他场所，包括永久占地和临时占地。</w:t>
      </w:r>
    </w:p>
    <w:p w14:paraId="6CBF857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1.1.3.10 永久占地：指为实施合同工程需永久占用的土地。永久占地的约定见合同条款专用部分。</w:t>
      </w:r>
    </w:p>
    <w:p w14:paraId="0A70835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1.1.3.11 临时占地：指为实施合同工程需临时占用的土地。临时占地的约定见合同条款专用部分。</w:t>
      </w:r>
    </w:p>
    <w:p w14:paraId="196BA1B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1.1.3.12 材料：指构成或将构成永久工程组成部分的各类物品(工程设备除外)，包括合同中可能约定的承包人仅负责供应的材料。</w:t>
      </w:r>
    </w:p>
    <w:p w14:paraId="5127755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 日期</w:t>
      </w:r>
    </w:p>
    <w:p w14:paraId="71CC991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1.1.4.1 开工通知：指监理人按第11.1款通知承包人开工的函件。</w:t>
      </w:r>
    </w:p>
    <w:p w14:paraId="5119DA1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1.1.4.2 开工日期：指监理人按第11.1款发出的开工通知中写明的开工日期。</w:t>
      </w:r>
    </w:p>
    <w:p w14:paraId="67CFF91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1.1.4.3 工期：指承包人在响应函中承诺的完成合同工程所需的期限，包括按第11.3款、第11.4款和第11.6款约定所作的变更。</w:t>
      </w:r>
    </w:p>
    <w:p w14:paraId="3094FB8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1.1.4.4 竣工日期：指第1.1.4.3目约定工期届满时的日期。实际竣工日期以工程接收证书中写明的日期为准。</w:t>
      </w:r>
    </w:p>
    <w:p w14:paraId="5E81EE5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1.1.4.5 缺陷责任期：指履行第19.2款约定的缺陷责任的期限，包括根据第19.3款约定所作的延长。缺陷责任期的具体期限见合同条款专用部分。</w:t>
      </w:r>
    </w:p>
    <w:p w14:paraId="39A05A7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1.1.4.6 基准日期：指响应截止时间前28天的日期。</w:t>
      </w:r>
    </w:p>
    <w:p w14:paraId="57BB542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1.1.4.7 天：除特别指明外，指日历天。合同中按天计算时间的，开始当天不计入，从次日开始计算。期限最后一天的截止时间为当天24:00。</w:t>
      </w:r>
    </w:p>
    <w:p w14:paraId="4899577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1.1.4.8 保修期：是根据现行有关法律规定，在合同条款第19.7款中约定的由承包人负责对合同约定的保修范围内发生的质量问题履行保修义务并对造成的损失承担赔偿责任的期限。</w:t>
      </w:r>
    </w:p>
    <w:p w14:paraId="3DBCE8D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 合同价格和费用</w:t>
      </w:r>
    </w:p>
    <w:p w14:paraId="133C4E1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1.1.5.1 签约合同价：指签定合同时合同协议书中写明的，包括了暂列金额、暂估价的合同总金额。</w:t>
      </w:r>
    </w:p>
    <w:p w14:paraId="0B8C18E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1.1.5.2 合同价格：指承包人按合同约定完成了包括缺陷责任期内的全部承包工作后，发包人应付给承包人的金额，包括在履行合同过程中按合同约定进行的变更和调整。</w:t>
      </w:r>
    </w:p>
    <w:p w14:paraId="18A516C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1.1.5.3 费用：指为履行合同所发生的或将要发生的所有合理开支，包括管理费和应分摊的其他费用，但不包括利润。</w:t>
      </w:r>
    </w:p>
    <w:p w14:paraId="1067087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1.1.5.4 暂列金额：指已标价工程量清单中所列的暂列金额，用于在签订协议书时尚未确定或不可预见变更的施工及其所需材料、工程设备、服务等的金额，包括以计日工方式支付的金额。</w:t>
      </w:r>
    </w:p>
    <w:p w14:paraId="5BBB831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1.1.5.5 暂估价：指发包人在工程量清单中给定的用于支付必然发生但暂时不能确定价格的材料、设备以及专业工程的金额。</w:t>
      </w:r>
    </w:p>
    <w:p w14:paraId="43A19B8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1.1.5.6 计日工：指对零星工作采取的一种计价方式，按合同中的计日工子目及其单价计价付款。</w:t>
      </w:r>
    </w:p>
    <w:p w14:paraId="29D808B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1.1.5.7 质量保证金（或称保留金）：指按第17.4.1项约定用于保证在缺陷责任期内履行缺陷修复义务的金额。</w:t>
      </w:r>
    </w:p>
    <w:p w14:paraId="5FD2642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1.1.6 书面形式</w:t>
      </w:r>
    </w:p>
    <w:p w14:paraId="25596E6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书面形式：指合同文件、信函、电报、传真等可以有形地表现所载内容的形式。</w:t>
      </w:r>
    </w:p>
    <w:p w14:paraId="72EC783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1.1.7 争议评审组</w:t>
      </w:r>
    </w:p>
    <w:p w14:paraId="74CDF02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1B82543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1.1.8 其他需要补充的内容</w:t>
      </w:r>
    </w:p>
    <w:p w14:paraId="71E6AD2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其他需要补充的内容见合同条款专用部分。</w:t>
      </w:r>
    </w:p>
    <w:p w14:paraId="398DC12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 语言文字</w:t>
      </w:r>
    </w:p>
    <w:p w14:paraId="0E38E00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除专用术语外，合同使用的语言文字为中文。必要时专用术语应附有中文注释。</w:t>
      </w:r>
    </w:p>
    <w:p w14:paraId="36F7FA2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 法律</w:t>
      </w:r>
    </w:p>
    <w:p w14:paraId="6243D90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适用于合同的法律包括中华人民共和国法律、行政法规、部门规章，以及工程所在地的地方法规、自治条例、单行条例和地方政府规章。</w:t>
      </w:r>
    </w:p>
    <w:p w14:paraId="5FE9798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1.4 合同文件的优先顺序</w:t>
      </w:r>
    </w:p>
    <w:p w14:paraId="1AE7C1F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组成合同的各项文件应互相解释，互为说明。除合同条款专用部分另有约定外，解释合同文件的优先顺序如下：</w:t>
      </w:r>
    </w:p>
    <w:p w14:paraId="480870E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（1）合同协议书；</w:t>
      </w:r>
    </w:p>
    <w:p w14:paraId="06E1124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（2）中标通知书；</w:t>
      </w:r>
    </w:p>
    <w:p w14:paraId="03873A5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w:t>
      </w:r>
      <w:r w:rsidRPr="00D67DD6">
        <w:rPr>
          <w:rFonts w:asciiTheme="minorEastAsia" w:eastAsiaTheme="minorEastAsia" w:hAnsiTheme="minorEastAsia" w:cs="宋体" w:hint="eastAsia"/>
          <w:szCs w:val="21"/>
          <w:lang w:val="en-US"/>
        </w:rPr>
        <w:t>响应</w:t>
      </w:r>
      <w:r w:rsidRPr="00D67DD6">
        <w:rPr>
          <w:rFonts w:asciiTheme="minorEastAsia" w:eastAsiaTheme="minorEastAsia" w:hAnsiTheme="minorEastAsia" w:cs="宋体" w:hint="eastAsia"/>
          <w:szCs w:val="21"/>
        </w:rPr>
        <w:t>函及附录；</w:t>
      </w:r>
    </w:p>
    <w:p w14:paraId="75D6ABF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（4）合同条款专用部分；</w:t>
      </w:r>
    </w:p>
    <w:p w14:paraId="47902D0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（5）合同条款通用部分；</w:t>
      </w:r>
    </w:p>
    <w:p w14:paraId="011D0B3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（6）技术标准和要求；</w:t>
      </w:r>
    </w:p>
    <w:p w14:paraId="5243048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（7）图纸；</w:t>
      </w:r>
    </w:p>
    <w:p w14:paraId="7010C16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（8）已标价工程量清单；</w:t>
      </w:r>
    </w:p>
    <w:p w14:paraId="4DD93B8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（9）其他合同文件。</w:t>
      </w:r>
    </w:p>
    <w:p w14:paraId="21CC93A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附注：构成合同文件的图纸与技术标准和要求之间有矛盾或者不一致的，应以其中要求较严格的标准为准。</w:t>
      </w:r>
    </w:p>
    <w:p w14:paraId="4049A56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合同双方在合同履行过程中签署的不背离合同实质性内容的补充协议，应当视为合同文件的有效组成部分，其解释顺序视其内容与其他合同文件的相互关系而定。</w:t>
      </w:r>
    </w:p>
    <w:p w14:paraId="645AD5D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 合同协议书</w:t>
      </w:r>
    </w:p>
    <w:p w14:paraId="0BCAF4F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公章后，合同生效。合同生效的条件见合同条款专用部分。</w:t>
      </w:r>
    </w:p>
    <w:p w14:paraId="0423BF3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1.6 图纸和承包人文件</w:t>
      </w:r>
    </w:p>
    <w:p w14:paraId="6A6B1F2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 图纸的提供</w:t>
      </w:r>
    </w:p>
    <w:p w14:paraId="2A981A2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（1）发包人按照合同约定向承包人提供图纸。发包人未按时提供图纸造成工期延误的，按第11.3款的约定办理。承包人需要增加图纸套数的，发包人应代为复制，复制费用由承包人承担。</w:t>
      </w:r>
    </w:p>
    <w:p w14:paraId="282F257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33BD89B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09592DD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3D413ED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（5）发包人提供图纸的期限、数量和其他约定见合同条款专用部分。</w:t>
      </w:r>
    </w:p>
    <w:p w14:paraId="0B14A9D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1.6.2 承包人提供的文件</w:t>
      </w:r>
    </w:p>
    <w:p w14:paraId="32C4F1A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48785FC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lang w:val="en-US"/>
        </w:rPr>
        <w:t>除合同条款第4.1.10项约定的由承包人提供的设计文件外，本项约定的其他应由承包人提供的文件，包括必要的加工图和大样图，均不能作为合同计量与支付的依据文件。</w:t>
      </w:r>
    </w:p>
    <w:p w14:paraId="4CFE23C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1.6.3 图纸的修改</w:t>
      </w:r>
    </w:p>
    <w:p w14:paraId="4CAFCA7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图纸需要修改和补充的，监理人应当按照合同条款第1.6.1（2）目约定的有合同约束力的图纸供应计划，签发图纸修改图给承包人。承包人应按修改后的图纸施工。</w:t>
      </w:r>
    </w:p>
    <w:p w14:paraId="0EF6CEB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1.6.4 图纸的错误</w:t>
      </w:r>
    </w:p>
    <w:p w14:paraId="2D63E3C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承包人发现发包人提供的图纸存在明显错误或疏忽，应及时通知监理人。</w:t>
      </w:r>
    </w:p>
    <w:p w14:paraId="6C26C2E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1.6.5 图纸和承包人文件的保管</w:t>
      </w:r>
    </w:p>
    <w:p w14:paraId="260F0D4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监理人和承包人均应在施工场地各保存一套完整的包含第1.6.1项、第1.6.2项、第1.6.3项约定内容的图纸和承包人文件。</w:t>
      </w:r>
    </w:p>
    <w:p w14:paraId="2A7E1B9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1.7 联络</w:t>
      </w:r>
    </w:p>
    <w:p w14:paraId="42F62B4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 与合同有关的通知、批准、证明、证书、指示、要求、请求、同意、意见、确定和决定等，均应采用书面形式。</w:t>
      </w:r>
    </w:p>
    <w:p w14:paraId="78E81DE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1.7.2 第1.7.1项中的通知、批准、证明、证书、指示、要求、请求、同意、意见、确定和决定等来往函件，均应在合同约定的期限内送达指定地点和接收人，并办理签收手续。</w:t>
      </w:r>
    </w:p>
    <w:p w14:paraId="7BD1486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（1）联络来往信函的送达期限：合同约定了发出期限的，送达期限为合同约定的发出期限后的24小时内；合同约定了通知、提供或者报送期限的，通知、提供或者报送期限即为送达期限。</w:t>
      </w:r>
    </w:p>
    <w:p w14:paraId="26D40E9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（2）发包人指定的接收人和接收地点见合同条款专用部分。</w:t>
      </w:r>
    </w:p>
    <w:p w14:paraId="3041332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（3）监理人指定的接收人和接收地点见合同条款专用部分。</w:t>
      </w:r>
    </w:p>
    <w:p w14:paraId="5053B5F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3678559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17856A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40A1F600"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1.8 转让</w:t>
      </w:r>
    </w:p>
    <w:p w14:paraId="20673EF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除合同另有约定外，未经对方当事人同意，一方当事人不得将合同权利全部或部分转让给第三人，也</w:t>
      </w:r>
      <w:r w:rsidRPr="00D67DD6">
        <w:rPr>
          <w:rFonts w:asciiTheme="minorEastAsia" w:eastAsiaTheme="minorEastAsia" w:hAnsiTheme="minorEastAsia" w:cs="宋体" w:hint="eastAsia"/>
          <w:szCs w:val="21"/>
        </w:rPr>
        <w:lastRenderedPageBreak/>
        <w:t>不得全部或部分转移合同义务。</w:t>
      </w:r>
    </w:p>
    <w:p w14:paraId="33E7187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1.9 严禁贿赂</w:t>
      </w:r>
    </w:p>
    <w:p w14:paraId="43A36B4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合同双方当事人不得以贿赂或变相贿赂的方式，谋取不当利益或损害对方权益。因贿赂造成对方损失的，行为人应赔偿损失，并承担相应的法律责任。</w:t>
      </w:r>
    </w:p>
    <w:p w14:paraId="6F580E0F"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1.10 化石、文物</w:t>
      </w:r>
    </w:p>
    <w:p w14:paraId="2020524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13015F5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1.10.2 承包人发现文物后不及时报告或隐瞒不报，致使文物丢失或损坏的，应赔偿损失，并承担相应的法律责任。</w:t>
      </w:r>
    </w:p>
    <w:p w14:paraId="36B23AA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1.11 专利技术</w:t>
      </w:r>
    </w:p>
    <w:p w14:paraId="6E811A8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1.11.1 承包人在使用任何材料、承包人设备、工程设备或采用施工工艺时，因侵犯专利权或其他知识产权所引起的责任，由承包人承担，但由于遵照发包人提供的设计或技术标准和要求引起的除外。</w:t>
      </w:r>
    </w:p>
    <w:p w14:paraId="69E331D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1.11.2 承包人在响应文件中采用专利技术的，专利技术的使用费包含在响应报价内。</w:t>
      </w:r>
    </w:p>
    <w:p w14:paraId="4BFBD08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1.11.3 承包人的技术秘密和声明需要保密的资料和信息，发包人和监理人不得为合同以外的目的泄露给他人。</w:t>
      </w:r>
    </w:p>
    <w:p w14:paraId="167CD46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1.12 图纸和文件的保密</w:t>
      </w:r>
    </w:p>
    <w:p w14:paraId="4DEDD7E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1.12.1 发包人提供的图纸和文件，未经发包人同意，承包人不得为合同以外的目的泄露给他人或公开发表与引用。</w:t>
      </w:r>
    </w:p>
    <w:p w14:paraId="387F7F6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1.12.2 承包人提供的文件，未经承包人同意，发包人和监理人不得为合同以外的目的泄露给他人或公开发表与引用。</w:t>
      </w:r>
    </w:p>
    <w:p w14:paraId="0E47296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2.发包人义务</w:t>
      </w:r>
    </w:p>
    <w:p w14:paraId="5B0CE50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2.1 遵守法律</w:t>
      </w:r>
    </w:p>
    <w:p w14:paraId="18BA503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发包人在履行合同过程中应遵守法律，并保证承包人免于承担因发包人违反法律而引起的任何责任。</w:t>
      </w:r>
    </w:p>
    <w:p w14:paraId="3EA4740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2.2 发出开工通知</w:t>
      </w:r>
    </w:p>
    <w:p w14:paraId="4603D17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发包人应委托监理人按第11.1款的约定向承包人发出开工通知。</w:t>
      </w:r>
    </w:p>
    <w:p w14:paraId="1B868590"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2.3 提供施工场地</w:t>
      </w:r>
    </w:p>
    <w:p w14:paraId="12BEB0E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3895E56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2.4 协助承包人办理证件和批件</w:t>
      </w:r>
    </w:p>
    <w:p w14:paraId="698ED64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发包人应协助承包人办理法律规定的有关施工证件和批件。</w:t>
      </w:r>
    </w:p>
    <w:p w14:paraId="27BEE8D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2.5 组织设计交底</w:t>
      </w:r>
    </w:p>
    <w:p w14:paraId="61F7366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发包人应根据批准的合同进度计划，组织设计单位向承包人进行设计交底。发包人应在第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63EFE7E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2.6 支付合同价款</w:t>
      </w:r>
    </w:p>
    <w:p w14:paraId="059FC5B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发包人应按合同约定向承包人及时支付合同价款。</w:t>
      </w:r>
    </w:p>
    <w:p w14:paraId="5D708D3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2.7 组织竣工验收</w:t>
      </w:r>
    </w:p>
    <w:p w14:paraId="41E6565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发包人应按合同约定及时组织竣工验收。</w:t>
      </w:r>
    </w:p>
    <w:p w14:paraId="2617F80E" w14:textId="67DFAACA"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w:t>
      </w:r>
      <w:r w:rsidR="00706EDE" w:rsidRPr="00D67DD6">
        <w:rPr>
          <w:rFonts w:asciiTheme="minorEastAsia" w:eastAsiaTheme="minorEastAsia" w:hAnsiTheme="minorEastAsia" w:cs="宋体" w:hint="eastAsia"/>
          <w:b/>
          <w:bCs/>
          <w:szCs w:val="21"/>
        </w:rPr>
        <w:t>8</w:t>
      </w:r>
      <w:r w:rsidRPr="00D67DD6">
        <w:rPr>
          <w:rFonts w:asciiTheme="minorEastAsia" w:eastAsiaTheme="minorEastAsia" w:hAnsiTheme="minorEastAsia" w:cs="宋体" w:hint="eastAsia"/>
          <w:b/>
          <w:bCs/>
          <w:szCs w:val="21"/>
        </w:rPr>
        <w:t xml:space="preserve"> 办理工程质量监督手续</w:t>
      </w:r>
    </w:p>
    <w:p w14:paraId="009402D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发包人应按有关规定及时办理工程质量监督手续。</w:t>
      </w:r>
    </w:p>
    <w:p w14:paraId="493D85BD" w14:textId="0AA8073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w:t>
      </w:r>
      <w:r w:rsidR="00706EDE" w:rsidRPr="00D67DD6">
        <w:rPr>
          <w:rFonts w:asciiTheme="minorEastAsia" w:eastAsiaTheme="minorEastAsia" w:hAnsiTheme="minorEastAsia" w:cs="宋体" w:hint="eastAsia"/>
          <w:b/>
          <w:bCs/>
          <w:szCs w:val="21"/>
        </w:rPr>
        <w:t>9</w:t>
      </w:r>
      <w:r w:rsidRPr="00D67DD6">
        <w:rPr>
          <w:rFonts w:asciiTheme="minorEastAsia" w:eastAsiaTheme="minorEastAsia" w:hAnsiTheme="minorEastAsia" w:cs="宋体" w:hint="eastAsia"/>
          <w:b/>
          <w:bCs/>
          <w:szCs w:val="21"/>
        </w:rPr>
        <w:t xml:space="preserve"> 环境保护责任</w:t>
      </w:r>
    </w:p>
    <w:p w14:paraId="58406DC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发包人对建筑垃圾处理、施工扬尘治理负总责。</w:t>
      </w:r>
    </w:p>
    <w:p w14:paraId="3ABFCFCC" w14:textId="6B2977CF"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w:t>
      </w:r>
      <w:r w:rsidR="00706EDE" w:rsidRPr="00D67DD6">
        <w:rPr>
          <w:rFonts w:asciiTheme="minorEastAsia" w:eastAsiaTheme="minorEastAsia" w:hAnsiTheme="minorEastAsia" w:cs="宋体" w:hint="eastAsia"/>
          <w:b/>
          <w:bCs/>
          <w:szCs w:val="21"/>
        </w:rPr>
        <w:t>10</w:t>
      </w:r>
      <w:r w:rsidRPr="00D67DD6">
        <w:rPr>
          <w:rFonts w:asciiTheme="minorEastAsia" w:eastAsiaTheme="minorEastAsia" w:hAnsiTheme="minorEastAsia" w:cs="宋体" w:hint="eastAsia"/>
          <w:b/>
          <w:bCs/>
          <w:szCs w:val="21"/>
        </w:rPr>
        <w:t xml:space="preserve"> 移交工程档案</w:t>
      </w:r>
    </w:p>
    <w:p w14:paraId="6B93858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发包人应根据建设行政主管部门和（或）城市建设档案管理机构的规定，收集、整理、立卷、归档工程资料，并按规定时间向建设行政主管部门或者城市建设档案管理机构移交规定的工程档案。</w:t>
      </w:r>
    </w:p>
    <w:p w14:paraId="15772DCB" w14:textId="30E62E32"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w:t>
      </w:r>
      <w:r w:rsidR="00706EDE" w:rsidRPr="00D67DD6">
        <w:rPr>
          <w:rFonts w:asciiTheme="minorEastAsia" w:eastAsiaTheme="minorEastAsia" w:hAnsiTheme="minorEastAsia" w:cs="宋体" w:hint="eastAsia"/>
          <w:b/>
          <w:bCs/>
          <w:szCs w:val="21"/>
        </w:rPr>
        <w:t>11</w:t>
      </w:r>
      <w:r w:rsidRPr="00D67DD6">
        <w:rPr>
          <w:rFonts w:asciiTheme="minorEastAsia" w:eastAsiaTheme="minorEastAsia" w:hAnsiTheme="minorEastAsia" w:cs="宋体" w:hint="eastAsia"/>
          <w:b/>
          <w:bCs/>
          <w:szCs w:val="21"/>
        </w:rPr>
        <w:t xml:space="preserve"> 批准和确认</w:t>
      </w:r>
    </w:p>
    <w:p w14:paraId="182487C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4C7AD97B" w14:textId="09870085"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2.</w:t>
      </w:r>
      <w:r w:rsidR="00706EDE" w:rsidRPr="00D67DD6">
        <w:rPr>
          <w:rFonts w:asciiTheme="minorEastAsia" w:eastAsiaTheme="minorEastAsia" w:hAnsiTheme="minorEastAsia" w:cs="宋体" w:hint="eastAsia"/>
          <w:b/>
          <w:bCs/>
          <w:szCs w:val="21"/>
        </w:rPr>
        <w:t>12</w:t>
      </w:r>
      <w:r w:rsidRPr="00D67DD6">
        <w:rPr>
          <w:rFonts w:asciiTheme="minorEastAsia" w:eastAsiaTheme="minorEastAsia" w:hAnsiTheme="minorEastAsia" w:cs="宋体" w:hint="eastAsia"/>
          <w:b/>
          <w:bCs/>
          <w:szCs w:val="21"/>
        </w:rPr>
        <w:t xml:space="preserve"> 其他义务</w:t>
      </w:r>
    </w:p>
    <w:p w14:paraId="1FF60FE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发包人应履行的其他义务见合同条款专用部分。</w:t>
      </w:r>
    </w:p>
    <w:p w14:paraId="3DCC46E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3.监理人</w:t>
      </w:r>
    </w:p>
    <w:p w14:paraId="60C860F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3.1 监理人的职责和权力</w:t>
      </w:r>
    </w:p>
    <w:p w14:paraId="023D7A5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14:paraId="0B8A35F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3.1.2 监理人发出的任何指示应视为已得到发包人的批准，但监理人无权免除或变更合同约定的发包人和承包人的权利、义务和责任。</w:t>
      </w:r>
    </w:p>
    <w:p w14:paraId="5044211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3.1.3 合同约定应由承包人承担的义务和责任，不因监理人对承包人提交文件的审查或批准，对工程、材料和设备的检查和检验，以及为实施监理作出的指示等职务行为而减轻或解除。</w:t>
      </w:r>
    </w:p>
    <w:p w14:paraId="60B6453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3.2 总监理工程师</w:t>
      </w:r>
    </w:p>
    <w:p w14:paraId="4B8A1FA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发包人应在发出开工通知前将总监理工程师的任命通知承包人。总监理工程师更换时，应在调离14</w:t>
      </w:r>
      <w:r w:rsidRPr="00D67DD6">
        <w:rPr>
          <w:rFonts w:asciiTheme="minorEastAsia" w:eastAsiaTheme="minorEastAsia" w:hAnsiTheme="minorEastAsia" w:cs="宋体" w:hint="eastAsia"/>
          <w:szCs w:val="21"/>
        </w:rPr>
        <w:lastRenderedPageBreak/>
        <w:t>天前通知承包人。总监理工程师短期离开施工场地的，应委派代表代行其职责，并通知承包人。</w:t>
      </w:r>
    </w:p>
    <w:p w14:paraId="0CEE21B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3.3 监理人员</w:t>
      </w:r>
    </w:p>
    <w:p w14:paraId="26912D1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2A7BDEF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3.3.2 监理人员对承包人的任何工作、工程或其采用的材料和工程设备未在约定的或合理的期限内提出否定意见的，视为已获批准，但不影响监理人在以后拒绝该项工作、工程、材料或工程设备的权利。</w:t>
      </w:r>
    </w:p>
    <w:p w14:paraId="6D257D2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3.3.3 承包人对总监理工程师授权的监理人员发出的指示有疑问的，可向总监理工程师提出书面异议，总监理工程师应在48小时内对该指示予以确认、更改或撤销。</w:t>
      </w:r>
    </w:p>
    <w:p w14:paraId="523E14D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3.3.4 总监理工程师不应将合同条款通用部分第3.5款约定应由总监理工程师作出确定的权力授权或者委托给其他监理人员。</w:t>
      </w:r>
    </w:p>
    <w:p w14:paraId="32B211E9"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3.4 监理人的指示</w:t>
      </w:r>
    </w:p>
    <w:p w14:paraId="7465EC0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3.4.1 监理人应按第3.1款的约定向承包人发出指示，监理人的指示应加盖监理人授权的施工场地机构章，并由总监理工程师或总监理工程师按第3.3.1项约定授权的监理人员签字。</w:t>
      </w:r>
    </w:p>
    <w:p w14:paraId="051C1D2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3.4.2 承包人收到监理人按第3.4.1项作出的指示后，应遵照执行。指示构成变更的，应按第15条处理。</w:t>
      </w:r>
    </w:p>
    <w:p w14:paraId="2297814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2947D4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3.4.4 除合同另有约定外，承包人只从总监理工程师或按第3.3.1项被授权的监理人员处取得指示。</w:t>
      </w:r>
    </w:p>
    <w:p w14:paraId="43A058E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3.4.5 由于监理人未能按合同约定发出指示、指示延误或指示错误而导致承包人费用增加和（或）工期延误的，由责任方承担赔偿责任。</w:t>
      </w:r>
    </w:p>
    <w:p w14:paraId="797ED0D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3.5 商定或确定</w:t>
      </w:r>
    </w:p>
    <w:p w14:paraId="111E697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3.5.1 总监理工程师应按照本款对任何事项进行商定或确定时，总监理工程师应与合同当事人协商，尽量达成一致。不能达成一致的，总监理工程师应认真研究后审慎确定。</w:t>
      </w:r>
    </w:p>
    <w:p w14:paraId="56C0342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269E5C3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3.6 监理人的宽恕</w:t>
      </w:r>
    </w:p>
    <w:p w14:paraId="2443A65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5250DF3F"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4.承包人</w:t>
      </w:r>
    </w:p>
    <w:p w14:paraId="039161F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4.1 承包人的一般义务</w:t>
      </w:r>
    </w:p>
    <w:p w14:paraId="7B67C75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4.1.1 遵守法律</w:t>
      </w:r>
    </w:p>
    <w:p w14:paraId="5756946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承包人在履行合同过程中应遵守法律，并保证发包人免于承担因承包人违反法律而引起的任何责任。</w:t>
      </w:r>
    </w:p>
    <w:p w14:paraId="2F87A70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4.1.2 依法纳税</w:t>
      </w:r>
    </w:p>
    <w:p w14:paraId="02209F0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承包人应按有关法律规定纳税，应缴纳的税金包括在合同价格内。</w:t>
      </w:r>
    </w:p>
    <w:p w14:paraId="38827CD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4.1.3 完成各项承包工作</w:t>
      </w:r>
    </w:p>
    <w:p w14:paraId="00FBB95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5401434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4F7EAF0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4.1.4 对施工作业和施工方法的完备性负责</w:t>
      </w:r>
    </w:p>
    <w:p w14:paraId="4A0D28E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承包人应按合同约定的工作内容和施工进度要求，编制施工组织设计和施工措施计划，并对所有施工作业和施工方法的完备性和安全可靠性负责。</w:t>
      </w:r>
    </w:p>
    <w:p w14:paraId="75E7412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4.1.5 保证工程施工和人员的安全</w:t>
      </w:r>
    </w:p>
    <w:p w14:paraId="43BBF63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承包人应按照第9.2款约定采取施工安全措施，确保工程及其人员、材料、设备和设施的安全，防止因工程施工造成的人身伤害和财产损失。</w:t>
      </w:r>
    </w:p>
    <w:p w14:paraId="1CE2B0D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4.1.6 负责施工场地及其周边环境与生态的保护工作</w:t>
      </w:r>
    </w:p>
    <w:p w14:paraId="3FA62B4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承包人应按照第9.4款约定负责施工场地及其周边环境与生态的保护工作。</w:t>
      </w:r>
    </w:p>
    <w:p w14:paraId="64D7051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4.1.7 避免施工对公众与他人的利益造成损害</w:t>
      </w:r>
    </w:p>
    <w:p w14:paraId="27EBAD2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75DC0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4.1.8 为他人提供方便</w:t>
      </w:r>
    </w:p>
    <w:p w14:paraId="02AAFB1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应当对在施工场地或者附近实施与合同工程有关的其他工作的独立承包人履行管理、协调、配合、照管和服务义务，由此发生的费用被认为已经包括在承包人的签约合同价（响应总报价）中，具体工作内容和要求见合同条款专用部分。</w:t>
      </w:r>
    </w:p>
    <w:p w14:paraId="746FB31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（2）承包人还应按照监理人指示为独立承包人以外的他人在施工场地或者附近实施与合同工程有关的其他工作提供可能的条件，可能发生费用由监理人按合同条款通用部分3.5款商定或者确定。</w:t>
      </w:r>
    </w:p>
    <w:p w14:paraId="7C365E5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4.1.9 工程的维护和照管</w:t>
      </w:r>
    </w:p>
    <w:p w14:paraId="4CCEDAA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工程接收证书颁发前，承包人应负责照管和维护工程。工程接收证书颁发时尚有部分未竣工工程的，承包人还应负责该未竣工工程的照管和维护工作，直至竣工后移交给发包人为止。</w:t>
      </w:r>
    </w:p>
    <w:p w14:paraId="36A6C31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4.1.10 承包人的设计工作</w:t>
      </w:r>
    </w:p>
    <w:p w14:paraId="3696DFF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根据发包人委托，在其设计资质等级和业务允许的范围内，完成约定的施工图设计或与工程配套的设</w:t>
      </w:r>
      <w:r w:rsidRPr="00D67DD6">
        <w:rPr>
          <w:rFonts w:asciiTheme="minorEastAsia" w:eastAsiaTheme="minorEastAsia" w:hAnsiTheme="minorEastAsia" w:cs="宋体" w:hint="eastAsia"/>
          <w:szCs w:val="21"/>
        </w:rPr>
        <w:lastRenderedPageBreak/>
        <w:t>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响应总报价）中。承包人承担的施工图设计或与工程配套的设计工作内容见合同条款专用部分。</w:t>
      </w:r>
    </w:p>
    <w:p w14:paraId="551B9AD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4.1.11 农民工工资保证金</w:t>
      </w:r>
    </w:p>
    <w:p w14:paraId="1F10113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承包人应在银行设立工资保证金专用账户，专项用于发生欠薪时支付农民工工资的应急保障。账户内资金启用应当经建设主管部门和劳动保障行政部门批准。</w:t>
      </w:r>
    </w:p>
    <w:p w14:paraId="4670F5B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4.1.12 其他义务</w:t>
      </w:r>
    </w:p>
    <w:p w14:paraId="768E868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承包人应履行的其他义务见合同条款专用部分。</w:t>
      </w:r>
    </w:p>
    <w:p w14:paraId="115E02AC" w14:textId="1071E2C2"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2</w:t>
      </w:r>
      <w:r w:rsidRPr="00D67DD6">
        <w:rPr>
          <w:rFonts w:asciiTheme="minorEastAsia" w:eastAsiaTheme="minorEastAsia" w:hAnsiTheme="minorEastAsia" w:cs="宋体" w:hint="eastAsia"/>
          <w:b/>
          <w:bCs/>
          <w:szCs w:val="21"/>
        </w:rPr>
        <w:t xml:space="preserve"> 分包</w:t>
      </w:r>
    </w:p>
    <w:p w14:paraId="5E992EB7" w14:textId="7C14D9F4"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.1 承包人不得将其承包的全部工程转包给第三人，或将其承包的全部工程肢解后以分包的名义转包给第三人。</w:t>
      </w:r>
    </w:p>
    <w:p w14:paraId="35A1FF18" w14:textId="46FA6FA9"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.2 承包人不得将工程主体、关键性工作分包给第三人。</w:t>
      </w:r>
    </w:p>
    <w:p w14:paraId="22C402AE" w14:textId="109A705A"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.3 未经发包人同意，承包人不得将其自行施工范围工程的其他部分或工作分包给第三人。发包人同意承包人分包的非主体、非关键性工作包括：经过发包人和监理人同意的其他非主体、非关键性工作，但分包人应当经过发包人和监理人审批。发包人和监理人有权拒绝承包人的分包请求和承包人选择的分包人。</w:t>
      </w:r>
    </w:p>
    <w:p w14:paraId="54A78136" w14:textId="0FD4EAE4"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3914D0B4" w14:textId="7643D729"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.5 在相关分包合同签订并报送有关建设行政主管部门备案后7天内，承包人应当将一份副本提交给监理人，承包人应保障分包工作不得再次分包。</w:t>
      </w:r>
    </w:p>
    <w:p w14:paraId="6E976C4B" w14:textId="23A231CA"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42227075" w14:textId="205CC975"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.7 未经发包人和监理人审批同意的分包工程和分包人，发包人有权拒绝验收分包工程和支付相应款项，由此引起的承包人费用增加和（或）延误的工期由承包人承担。</w:t>
      </w:r>
    </w:p>
    <w:p w14:paraId="3E41120B" w14:textId="22A95463"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.8 分包人的资格能力应与其分包工程的标准和规模相适应。</w:t>
      </w:r>
    </w:p>
    <w:p w14:paraId="615E0C28" w14:textId="55172D5C"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.9 发包人同意的分包工程，承包人应向发包人和监理人提供合同副本。</w:t>
      </w:r>
    </w:p>
    <w:p w14:paraId="70054467" w14:textId="753402A0"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.10 承包人应与分包人就分包工程向发包人承担连带责任。</w:t>
      </w:r>
    </w:p>
    <w:p w14:paraId="151E1683" w14:textId="6755BD04"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3</w:t>
      </w:r>
      <w:r w:rsidRPr="00D67DD6">
        <w:rPr>
          <w:rFonts w:asciiTheme="minorEastAsia" w:eastAsiaTheme="minorEastAsia" w:hAnsiTheme="minorEastAsia" w:cs="宋体" w:hint="eastAsia"/>
          <w:b/>
          <w:bCs/>
          <w:szCs w:val="21"/>
        </w:rPr>
        <w:t xml:space="preserve"> 联合体</w:t>
      </w:r>
    </w:p>
    <w:p w14:paraId="3E525311" w14:textId="5F413D42"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3</w:t>
      </w:r>
      <w:r w:rsidRPr="00D67DD6">
        <w:rPr>
          <w:rFonts w:asciiTheme="minorEastAsia" w:eastAsiaTheme="minorEastAsia" w:hAnsiTheme="minorEastAsia" w:cs="宋体" w:hint="eastAsia"/>
          <w:szCs w:val="21"/>
        </w:rPr>
        <w:t>.1 联合体各方应共同与发包人签订合同协议书。联合体各方应为履行合同承担连带责任。</w:t>
      </w:r>
    </w:p>
    <w:p w14:paraId="774984D8" w14:textId="64D80203"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3</w:t>
      </w:r>
      <w:r w:rsidRPr="00D67DD6">
        <w:rPr>
          <w:rFonts w:asciiTheme="minorEastAsia" w:eastAsiaTheme="minorEastAsia" w:hAnsiTheme="minorEastAsia" w:cs="宋体" w:hint="eastAsia"/>
          <w:szCs w:val="21"/>
        </w:rPr>
        <w:t>.2 联合体协议经发包人确认后作为合同附件。在履行合同过程中，未经发包人同意，不得修改联</w:t>
      </w:r>
      <w:r w:rsidRPr="00D67DD6">
        <w:rPr>
          <w:rFonts w:asciiTheme="minorEastAsia" w:eastAsiaTheme="minorEastAsia" w:hAnsiTheme="minorEastAsia" w:cs="宋体" w:hint="eastAsia"/>
          <w:szCs w:val="21"/>
        </w:rPr>
        <w:lastRenderedPageBreak/>
        <w:t>合体协议。</w:t>
      </w:r>
    </w:p>
    <w:p w14:paraId="5A7A5238" w14:textId="4DD222A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3</w:t>
      </w:r>
      <w:r w:rsidRPr="00D67DD6">
        <w:rPr>
          <w:rFonts w:asciiTheme="minorEastAsia" w:eastAsiaTheme="minorEastAsia" w:hAnsiTheme="minorEastAsia" w:cs="宋体" w:hint="eastAsia"/>
          <w:szCs w:val="21"/>
        </w:rPr>
        <w:t>.3 联合体牵头人负责与发包人和监理人联系，并接受指示，负责组织联合体各成员全面履行合同。</w:t>
      </w:r>
    </w:p>
    <w:p w14:paraId="21B12302" w14:textId="11883A49"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4</w:t>
      </w:r>
      <w:r w:rsidRPr="00D67DD6">
        <w:rPr>
          <w:rFonts w:asciiTheme="minorEastAsia" w:eastAsiaTheme="minorEastAsia" w:hAnsiTheme="minorEastAsia" w:cs="宋体" w:hint="eastAsia"/>
          <w:b/>
          <w:bCs/>
          <w:szCs w:val="21"/>
        </w:rPr>
        <w:t xml:space="preserve"> 承包人项目经理</w:t>
      </w:r>
    </w:p>
    <w:p w14:paraId="2398D673" w14:textId="3230BF4A"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4</w:t>
      </w:r>
      <w:r w:rsidRPr="00D67DD6">
        <w:rPr>
          <w:rFonts w:asciiTheme="minorEastAsia" w:eastAsiaTheme="minorEastAsia" w:hAnsiTheme="minorEastAsia" w:cs="宋体" w:hint="eastAsia"/>
          <w:szCs w:val="21"/>
        </w:rPr>
        <w:t>.1 承包人项目经理必须与承包人响应时所承诺的人员一致，并在根据第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14天前通知发包人和监理人。承包人项目经理短期离开施工场地，应事先征得监理人同意，并委派代表代行其职责。</w:t>
      </w:r>
    </w:p>
    <w:p w14:paraId="3967C1A2" w14:textId="13273946"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4</w:t>
      </w:r>
      <w:r w:rsidRPr="00D67DD6">
        <w:rPr>
          <w:rFonts w:asciiTheme="minorEastAsia" w:eastAsiaTheme="minorEastAsia" w:hAnsiTheme="minorEastAsia" w:cs="宋体" w:hint="eastAsia"/>
          <w:szCs w:val="21"/>
        </w:rPr>
        <w:t>.2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C7C451B" w14:textId="62CCFF8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4</w:t>
      </w:r>
      <w:r w:rsidRPr="00D67DD6">
        <w:rPr>
          <w:rFonts w:asciiTheme="minorEastAsia" w:eastAsiaTheme="minorEastAsia" w:hAnsiTheme="minorEastAsia" w:cs="宋体" w:hint="eastAsia"/>
          <w:szCs w:val="21"/>
        </w:rPr>
        <w:t>.3 承包人为履行合同发出的一切函件均应盖有承包人授权的施工场地管理机构章，并由承包人项目经理或其授权代表签字。</w:t>
      </w:r>
    </w:p>
    <w:p w14:paraId="2674142C" w14:textId="6D73DAB9"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4</w:t>
      </w:r>
      <w:r w:rsidRPr="00D67DD6">
        <w:rPr>
          <w:rFonts w:asciiTheme="minorEastAsia" w:eastAsiaTheme="minorEastAsia" w:hAnsiTheme="minorEastAsia" w:cs="宋体" w:hint="eastAsia"/>
          <w:szCs w:val="21"/>
        </w:rPr>
        <w:t>.4 承包人项目经理可以授权其下属人员履行其某项职责，但事先应将这些人员的姓名和授权范围通知监理人。</w:t>
      </w:r>
    </w:p>
    <w:p w14:paraId="4E369D06" w14:textId="109ACEA4"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5</w:t>
      </w:r>
      <w:r w:rsidRPr="00D67DD6">
        <w:rPr>
          <w:rFonts w:asciiTheme="minorEastAsia" w:eastAsiaTheme="minorEastAsia" w:hAnsiTheme="minorEastAsia" w:cs="宋体" w:hint="eastAsia"/>
          <w:b/>
          <w:bCs/>
          <w:szCs w:val="21"/>
        </w:rPr>
        <w:t xml:space="preserve"> 承包人人员的管理</w:t>
      </w:r>
    </w:p>
    <w:p w14:paraId="2032BC22" w14:textId="1DF61E8E"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5</w:t>
      </w:r>
      <w:r w:rsidRPr="00D67DD6">
        <w:rPr>
          <w:rFonts w:asciiTheme="minorEastAsia" w:eastAsiaTheme="minorEastAsia" w:hAnsiTheme="minorEastAsia" w:cs="宋体" w:hint="eastAsia"/>
          <w:szCs w:val="21"/>
        </w:rPr>
        <w:t>.1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55682CBB" w14:textId="05FEF12D"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5</w:t>
      </w:r>
      <w:r w:rsidRPr="00D67DD6">
        <w:rPr>
          <w:rFonts w:asciiTheme="minorEastAsia" w:eastAsiaTheme="minorEastAsia" w:hAnsiTheme="minorEastAsia" w:cs="宋体" w:hint="eastAsia"/>
          <w:szCs w:val="21"/>
        </w:rPr>
        <w:t>.2 为完成合同约定的各项工作，承包人应向施工场地派遣或雇佣足够数量的下列人员：</w:t>
      </w:r>
    </w:p>
    <w:p w14:paraId="1888ED9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（1）具有相应资格的专业技工和合格的普工；</w:t>
      </w:r>
    </w:p>
    <w:p w14:paraId="58102DD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（2）具有相应施工经验的技术人员；</w:t>
      </w:r>
    </w:p>
    <w:p w14:paraId="7FBABB4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（3）具有相应岗位资格的各级管理人员。</w:t>
      </w:r>
    </w:p>
    <w:p w14:paraId="39B0C6BA" w14:textId="2076F8AE"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5</w:t>
      </w:r>
      <w:r w:rsidRPr="00D67DD6">
        <w:rPr>
          <w:rFonts w:asciiTheme="minorEastAsia" w:eastAsiaTheme="minorEastAsia" w:hAnsiTheme="minorEastAsia" w:cs="宋体" w:hint="eastAsia"/>
          <w:szCs w:val="21"/>
        </w:rPr>
        <w:t>.3 承包人安排在施工场地的主要管理人员和技术骨干应相对稳定。承包人更换主要管理人员和技术骨干时，应取得监理人的同意。</w:t>
      </w:r>
    </w:p>
    <w:p w14:paraId="4DC49F51" w14:textId="0F2F00EF"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5</w:t>
      </w:r>
      <w:r w:rsidRPr="00D67DD6">
        <w:rPr>
          <w:rFonts w:asciiTheme="minorEastAsia" w:eastAsiaTheme="minorEastAsia" w:hAnsiTheme="minorEastAsia" w:cs="宋体" w:hint="eastAsia"/>
          <w:szCs w:val="21"/>
        </w:rPr>
        <w:t>.4 特殊岗位的工作人员均应持有相应的资格证明，监理人有权随时检查。监理人认为有必要时，可进行现场考核。</w:t>
      </w:r>
    </w:p>
    <w:p w14:paraId="0B20C6CA" w14:textId="19437C83"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6</w:t>
      </w:r>
      <w:r w:rsidRPr="00D67DD6">
        <w:rPr>
          <w:rFonts w:asciiTheme="minorEastAsia" w:eastAsiaTheme="minorEastAsia" w:hAnsiTheme="minorEastAsia" w:cs="宋体" w:hint="eastAsia"/>
          <w:b/>
          <w:bCs/>
          <w:szCs w:val="21"/>
        </w:rPr>
        <w:t xml:space="preserve"> 撤换承包人项目经理和其他人员</w:t>
      </w:r>
    </w:p>
    <w:p w14:paraId="0376D72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承包人应对其项目经理和其他人员进行有效管理。监理人要求撤换不能胜任本职工作、行为不端或玩忽职守的承包人项目经理和其他人员的，承包人应予以撤换。</w:t>
      </w:r>
    </w:p>
    <w:p w14:paraId="0127B2C2" w14:textId="4D0C5D18"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7</w:t>
      </w:r>
      <w:r w:rsidRPr="00D67DD6">
        <w:rPr>
          <w:rFonts w:asciiTheme="minorEastAsia" w:eastAsiaTheme="minorEastAsia" w:hAnsiTheme="minorEastAsia" w:cs="宋体" w:hint="eastAsia"/>
          <w:b/>
          <w:bCs/>
          <w:szCs w:val="21"/>
        </w:rPr>
        <w:t xml:space="preserve"> 保障承包人人员的合法权益</w:t>
      </w:r>
    </w:p>
    <w:p w14:paraId="6B015E91" w14:textId="6E5C41B3"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7</w:t>
      </w:r>
      <w:r w:rsidRPr="00D67DD6">
        <w:rPr>
          <w:rFonts w:asciiTheme="minorEastAsia" w:eastAsiaTheme="minorEastAsia" w:hAnsiTheme="minorEastAsia" w:cs="宋体" w:hint="eastAsia"/>
          <w:szCs w:val="21"/>
        </w:rPr>
        <w:t>.1 承包人应与其雇佣的人员签订劳动合同，并按时发放工资。</w:t>
      </w:r>
    </w:p>
    <w:p w14:paraId="2E95D352" w14:textId="64516404"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7</w:t>
      </w:r>
      <w:r w:rsidRPr="00D67DD6">
        <w:rPr>
          <w:rFonts w:asciiTheme="minorEastAsia" w:eastAsiaTheme="minorEastAsia" w:hAnsiTheme="minorEastAsia" w:cs="宋体" w:hint="eastAsia"/>
          <w:szCs w:val="21"/>
        </w:rPr>
        <w:t>.2 承包人应按劳动法的规定安排工作时间，保证其雇佣人员享有休息和休假的权利。因工程施工的特殊需要占用休假日或延长工作时间的，应不超过法律规定的限度，并按法律规定给予补休或付酬。</w:t>
      </w:r>
    </w:p>
    <w:p w14:paraId="44D8AC5B" w14:textId="2176CE30"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4.</w:t>
      </w:r>
      <w:r w:rsidR="00A11BD7" w:rsidRPr="00D67DD6">
        <w:rPr>
          <w:rFonts w:asciiTheme="minorEastAsia" w:eastAsiaTheme="minorEastAsia" w:hAnsiTheme="minorEastAsia" w:cs="宋体" w:hint="eastAsia"/>
          <w:szCs w:val="21"/>
        </w:rPr>
        <w:t>7</w:t>
      </w:r>
      <w:r w:rsidRPr="00D67DD6">
        <w:rPr>
          <w:rFonts w:asciiTheme="minorEastAsia" w:eastAsiaTheme="minorEastAsia" w:hAnsiTheme="minorEastAsia" w:cs="宋体" w:hint="eastAsia"/>
          <w:szCs w:val="21"/>
        </w:rPr>
        <w:t>.3 承包人应为其雇佣人员提供必要的食宿条件，以及符合环境保护和卫生要求的生活环境，在远离城镇的施工场地，还应配备必要的伤病防治和急救的医务人员与医疗设施。</w:t>
      </w:r>
    </w:p>
    <w:p w14:paraId="47590868" w14:textId="65D0CE05"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7</w:t>
      </w:r>
      <w:r w:rsidRPr="00D67DD6">
        <w:rPr>
          <w:rFonts w:asciiTheme="minorEastAsia" w:eastAsiaTheme="minorEastAsia" w:hAnsiTheme="minorEastAsia" w:cs="宋体" w:hint="eastAsia"/>
          <w:szCs w:val="21"/>
        </w:rPr>
        <w:t>.4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DA46675" w14:textId="167C73B4"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7</w:t>
      </w:r>
      <w:r w:rsidRPr="00D67DD6">
        <w:rPr>
          <w:rFonts w:asciiTheme="minorEastAsia" w:eastAsiaTheme="minorEastAsia" w:hAnsiTheme="minorEastAsia" w:cs="宋体" w:hint="eastAsia"/>
          <w:szCs w:val="21"/>
        </w:rPr>
        <w:t>.5 承包人应按有关法律规定和合同约定，为其雇佣人员办理保险。</w:t>
      </w:r>
    </w:p>
    <w:p w14:paraId="66FB66D3" w14:textId="3F6F8AB8"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7</w:t>
      </w:r>
      <w:r w:rsidRPr="00D67DD6">
        <w:rPr>
          <w:rFonts w:asciiTheme="minorEastAsia" w:eastAsiaTheme="minorEastAsia" w:hAnsiTheme="minorEastAsia" w:cs="宋体" w:hint="eastAsia"/>
          <w:szCs w:val="21"/>
        </w:rPr>
        <w:t>.6 承包人应负责处理其雇佣人员因工伤亡事故的善后事宜。</w:t>
      </w:r>
    </w:p>
    <w:p w14:paraId="55A4A210" w14:textId="352995E0"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8</w:t>
      </w:r>
      <w:r w:rsidRPr="00D67DD6">
        <w:rPr>
          <w:rFonts w:asciiTheme="minorEastAsia" w:eastAsiaTheme="minorEastAsia" w:hAnsiTheme="minorEastAsia" w:cs="宋体" w:hint="eastAsia"/>
          <w:b/>
          <w:bCs/>
          <w:szCs w:val="21"/>
        </w:rPr>
        <w:t xml:space="preserve"> 工程价款应专款专用</w:t>
      </w:r>
    </w:p>
    <w:p w14:paraId="27EA31D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发包人按合同约定支付给承包人的各项价款应专用于合同工程。</w:t>
      </w:r>
    </w:p>
    <w:p w14:paraId="5E876391" w14:textId="176794D5"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9</w:t>
      </w:r>
      <w:r w:rsidRPr="00D67DD6">
        <w:rPr>
          <w:rFonts w:asciiTheme="minorEastAsia" w:eastAsiaTheme="minorEastAsia" w:hAnsiTheme="minorEastAsia" w:cs="宋体" w:hint="eastAsia"/>
          <w:b/>
          <w:bCs/>
          <w:szCs w:val="21"/>
        </w:rPr>
        <w:t xml:space="preserve"> 承包人现场查勘</w:t>
      </w:r>
    </w:p>
    <w:p w14:paraId="0B0396AF" w14:textId="7BC57CC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9</w:t>
      </w:r>
      <w:r w:rsidRPr="00D67DD6">
        <w:rPr>
          <w:rFonts w:asciiTheme="minorEastAsia" w:eastAsiaTheme="minorEastAsia" w:hAnsiTheme="minorEastAsia" w:cs="宋体" w:hint="eastAsia"/>
          <w:szCs w:val="21"/>
        </w:rPr>
        <w:t>.1 发包人应将其持有的现场地质勘探资料、水文气象资料提供给承包人，并对其准确性负责。但承包人应对其阅读上述有关资料后所作出的解释和推断负责。</w:t>
      </w:r>
    </w:p>
    <w:p w14:paraId="23B8655C" w14:textId="6250D07B"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9</w:t>
      </w:r>
      <w:r w:rsidRPr="00D67DD6">
        <w:rPr>
          <w:rFonts w:asciiTheme="minorEastAsia" w:eastAsiaTheme="minorEastAsia" w:hAnsiTheme="minorEastAsia" w:cs="宋体" w:hint="eastAsia"/>
          <w:szCs w:val="21"/>
        </w:rPr>
        <w:t>.2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74152D38" w14:textId="515AF7FE"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4.</w:t>
      </w:r>
      <w:r w:rsidR="00A11BD7" w:rsidRPr="00D67DD6">
        <w:rPr>
          <w:rFonts w:asciiTheme="minorEastAsia" w:eastAsiaTheme="minorEastAsia" w:hAnsiTheme="minorEastAsia" w:cs="宋体" w:hint="eastAsia"/>
          <w:b/>
          <w:bCs/>
          <w:szCs w:val="21"/>
        </w:rPr>
        <w:t>10</w:t>
      </w:r>
      <w:r w:rsidRPr="00D67DD6">
        <w:rPr>
          <w:rFonts w:asciiTheme="minorEastAsia" w:eastAsiaTheme="minorEastAsia" w:hAnsiTheme="minorEastAsia" w:cs="宋体" w:hint="eastAsia"/>
          <w:b/>
          <w:bCs/>
          <w:szCs w:val="21"/>
        </w:rPr>
        <w:t xml:space="preserve"> 不利物质条件</w:t>
      </w:r>
    </w:p>
    <w:p w14:paraId="6B74C363" w14:textId="29E8A809"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10</w:t>
      </w:r>
      <w:r w:rsidRPr="00D67DD6">
        <w:rPr>
          <w:rFonts w:asciiTheme="minorEastAsia" w:eastAsiaTheme="minorEastAsia" w:hAnsiTheme="minorEastAsia" w:cs="宋体" w:hint="eastAsia"/>
          <w:szCs w:val="21"/>
        </w:rPr>
        <w:t>.1 不利物质条件一般是指承包人在施工场地遇到的不可预见的自然物质条件、非自然的物质障碍和污染物，包括地下和水文条件，但不包括气候条件。不利物质条件的具体范围见合同条款专用部分。</w:t>
      </w:r>
    </w:p>
    <w:p w14:paraId="7978AB84" w14:textId="5D833629"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w:t>
      </w:r>
      <w:r w:rsidR="00A11BD7" w:rsidRPr="00D67DD6">
        <w:rPr>
          <w:rFonts w:asciiTheme="minorEastAsia" w:eastAsiaTheme="minorEastAsia" w:hAnsiTheme="minorEastAsia" w:cs="宋体" w:hint="eastAsia"/>
          <w:szCs w:val="21"/>
        </w:rPr>
        <w:t>10</w:t>
      </w:r>
      <w:r w:rsidRPr="00D67DD6">
        <w:rPr>
          <w:rFonts w:asciiTheme="minorEastAsia" w:eastAsiaTheme="minorEastAsia" w:hAnsiTheme="minorEastAsia" w:cs="宋体" w:hint="eastAsia"/>
          <w:szCs w:val="21"/>
        </w:rPr>
        <w:t>.2 承包人遇到不利物质条件时，应采取适应不利物质条件的合理措施继续施工，并及时通知监理人。监理人应当及时发出指示，指示构成变更的，按第15 条约定办理。监理人没有发出指示的，承包人因采取合理措施增加的费用和（或）工期延误，由发包人承担。</w:t>
      </w:r>
    </w:p>
    <w:p w14:paraId="2558DF3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5.材料和工程设备</w:t>
      </w:r>
    </w:p>
    <w:p w14:paraId="5D7808F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5.1 承包人提供的材料和工程设备</w:t>
      </w:r>
    </w:p>
    <w:p w14:paraId="60FD9AB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5.1.1 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项的约定，由发包人和承包人以招标方式确定专项供应商。</w:t>
      </w:r>
    </w:p>
    <w:p w14:paraId="7C2633C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609D417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0BE4787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lastRenderedPageBreak/>
        <w:t>5.2 发包人提供的材料和工程设备</w:t>
      </w:r>
    </w:p>
    <w:p w14:paraId="56EE8D6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5.2.1 发包人负责提供的材料和工程设备的名称、规格、数量、价格、交货方式、交货地点和计划交货日期等见合同条款专用部分“附件四：发包人提供的材料和工程设备一览表”。</w:t>
      </w:r>
    </w:p>
    <w:p w14:paraId="18B475C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5.2.2 承包人应根据合同进度计划的安排，向监理人报送要求发包人交货的日期计划。发包人应按照监理人与合同双方当事人商定的交货日期，向承包人提交材料和工程设备。</w:t>
      </w:r>
    </w:p>
    <w:p w14:paraId="5E170B5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5.2.</w:t>
      </w:r>
      <w:r w:rsidRPr="00D67DD6">
        <w:rPr>
          <w:rFonts w:asciiTheme="minorEastAsia" w:eastAsiaTheme="minorEastAsia" w:hAnsiTheme="minorEastAsia" w:cs="宋体" w:hint="eastAsia"/>
          <w:szCs w:val="21"/>
          <w:lang w:val="en-US"/>
        </w:rPr>
        <w:t>3</w:t>
      </w:r>
      <w:r w:rsidRPr="00D67DD6">
        <w:rPr>
          <w:rFonts w:asciiTheme="minorEastAsia" w:eastAsiaTheme="minorEastAsia" w:hAnsiTheme="minorEastAsia" w:cs="宋体" w:hint="eastAsia"/>
          <w:szCs w:val="21"/>
        </w:rPr>
        <w:t xml:space="preserve"> 发包人要求向承包人提前交货的，承包人不得拒绝，但发包人应承担承包人由此增加的费用。</w:t>
      </w:r>
    </w:p>
    <w:p w14:paraId="351ADD5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5.2.</w:t>
      </w:r>
      <w:r w:rsidRPr="00D67DD6">
        <w:rPr>
          <w:rFonts w:asciiTheme="minorEastAsia" w:eastAsiaTheme="minorEastAsia" w:hAnsiTheme="minorEastAsia" w:cs="宋体" w:hint="eastAsia"/>
          <w:szCs w:val="21"/>
          <w:lang w:val="en-US"/>
        </w:rPr>
        <w:t>4</w:t>
      </w:r>
      <w:r w:rsidRPr="00D67DD6">
        <w:rPr>
          <w:rFonts w:asciiTheme="minorEastAsia" w:eastAsiaTheme="minorEastAsia" w:hAnsiTheme="minorEastAsia" w:cs="宋体" w:hint="eastAsia"/>
          <w:szCs w:val="21"/>
        </w:rPr>
        <w:t xml:space="preserve"> 承包人要求更改交货日期或地点的，应事先报请监理人批准。由于承包人要求更改交货时间或地点所增加的费用和（或）工期延误由承包人承担。</w:t>
      </w:r>
    </w:p>
    <w:p w14:paraId="62AA89E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5.2.</w:t>
      </w:r>
      <w:r w:rsidRPr="00D67DD6">
        <w:rPr>
          <w:rFonts w:asciiTheme="minorEastAsia" w:eastAsiaTheme="minorEastAsia" w:hAnsiTheme="minorEastAsia" w:cs="宋体" w:hint="eastAsia"/>
          <w:szCs w:val="21"/>
          <w:lang w:val="en-US"/>
        </w:rPr>
        <w:t>5</w:t>
      </w:r>
      <w:r w:rsidRPr="00D67DD6">
        <w:rPr>
          <w:rFonts w:asciiTheme="minorEastAsia" w:eastAsiaTheme="minorEastAsia" w:hAnsiTheme="minorEastAsia" w:cs="宋体" w:hint="eastAsia"/>
          <w:szCs w:val="21"/>
        </w:rPr>
        <w:t xml:space="preserve"> 发包人提供的材料和工程设备的规格、数量或质量不符合合同要求，或由于发包人原因发生交货日期延误及交货地点变更等情况的，发包人应承担由此增加的费用和（或）工期延误，并向承包人支付合理利润。</w:t>
      </w:r>
    </w:p>
    <w:p w14:paraId="437861D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5.3 材料和工程设备专用于合同工程</w:t>
      </w:r>
    </w:p>
    <w:p w14:paraId="7C4D6A0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5.3.1 运入施工场地的材料、工程设备，包括备品备件、安装专用工器具与随机资料，必须专用于合同工程，未经监理人同意，承包人不得运出施工场地或挪作他用。</w:t>
      </w:r>
    </w:p>
    <w:p w14:paraId="40E9D6A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65DD8AF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5.4 禁止使用不合格的材料和工程设备</w:t>
      </w:r>
    </w:p>
    <w:p w14:paraId="7F299AB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5.4.1 监理人有权拒绝承包人提供的不合格材料或工程设备，并要求承包人立即进行更换。监理人应在更换后再次进行检查和检验，由此增加的费用和（或）工期延误由承包人承担。</w:t>
      </w:r>
    </w:p>
    <w:p w14:paraId="7A2269E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5.4.2 监理人发现承包人使用了不合格的材料和工程设备，应即时发出指示要求承包人立即改正，并禁止在工程中继续使用不合格的材料和工程设备。</w:t>
      </w:r>
    </w:p>
    <w:p w14:paraId="1544A42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5.4.3 发包人提供的材料或工程设备不符合合同要求的，承包人有权拒绝，并可要求发包人更换，由此增加的费用和（或）工期延误由发包人承担。</w:t>
      </w:r>
    </w:p>
    <w:p w14:paraId="0559FD5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6.施工设备和临时设施</w:t>
      </w:r>
    </w:p>
    <w:p w14:paraId="685849D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6.1 承包人提供的施工设备和临时设施</w:t>
      </w:r>
    </w:p>
    <w:p w14:paraId="1E15C48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6.1.1 承包人应按合同进度计划的要求，及时配置施工设备和修建临时设施。进入施工场地的承包人设备需经监理人核查后才能投入使用。承包人更换合同约定的承包人设备的，应报监理人批准。</w:t>
      </w:r>
    </w:p>
    <w:p w14:paraId="442044F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6.1.2 除合同另有约定外，承包人应承担自行修建临时设施的费用。需要临时占地的，应由发包人办理申请手续并承担相应费用。承包人自行修建临时设施的范围以及所需临时占地见合同条款专用部分。</w:t>
      </w:r>
    </w:p>
    <w:p w14:paraId="2502386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6.2 发包人提供的施工设备和临时设施</w:t>
      </w:r>
    </w:p>
    <w:p w14:paraId="613AB99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发包人提供的施工设备或临时设施，以及相关运行、维护、拆除、清运费用的承担人见合同条款专用部分。</w:t>
      </w:r>
    </w:p>
    <w:p w14:paraId="24EF689F"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6.3 要求承包人增加或更换施工设备</w:t>
      </w:r>
    </w:p>
    <w:p w14:paraId="0F8D522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承包人使用的施工设备不能满足合同进度计划和（或）质量要求时，监理人有权要求承包人增加或更</w:t>
      </w:r>
      <w:r w:rsidRPr="00D67DD6">
        <w:rPr>
          <w:rFonts w:asciiTheme="minorEastAsia" w:eastAsiaTheme="minorEastAsia" w:hAnsiTheme="minorEastAsia" w:cs="宋体" w:hint="eastAsia"/>
          <w:szCs w:val="21"/>
        </w:rPr>
        <w:lastRenderedPageBreak/>
        <w:t>换施工设备，承包人应及时增加或更换，由此增加的费用和（或）工期延误由承包人承担。</w:t>
      </w:r>
    </w:p>
    <w:p w14:paraId="3B95C3C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6.4 施工设备和临时设施专用于合同工程</w:t>
      </w:r>
    </w:p>
    <w:p w14:paraId="7B84EE8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6.4.1 除为第4.1.8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35BEA7B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6.4.2 经监理人同意，承包人可根据合同进度计划撤走闲置的施工设备。</w:t>
      </w:r>
    </w:p>
    <w:p w14:paraId="6E3459F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7.交通运输</w:t>
      </w:r>
    </w:p>
    <w:p w14:paraId="696C2DB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7.1 道路通行权和场外设施</w:t>
      </w:r>
    </w:p>
    <w:p w14:paraId="7622054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1230E85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7.2 场内施工道路</w:t>
      </w:r>
    </w:p>
    <w:p w14:paraId="794EBF3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7.2.1 除合同条款专用部分另有约定外，承包人应负责修建、维修、养护和管理施工所需的临时道路和交通设施，包括维修、养护和管理发包人提供的道路和交通设施，并承担相应费用。</w:t>
      </w:r>
    </w:p>
    <w:p w14:paraId="5D0A070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7.2.2 发包人和监理人有权无偿使用承包人修建的临时道路和交通设施，不需要交纳任何费用。</w:t>
      </w:r>
    </w:p>
    <w:p w14:paraId="64BD83E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7.3 场外交通</w:t>
      </w:r>
    </w:p>
    <w:p w14:paraId="557AB46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7.3.1 承包人车辆外出行驶所需的场外公共道路的通行费、养路费和税款等由承包人承担。</w:t>
      </w:r>
    </w:p>
    <w:p w14:paraId="5F687C3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7.3.2 承包人应遵守有关交通法规，严格按照道路和桥梁的限制荷重安全行驶，并服从交通管理部门的检查和监督。</w:t>
      </w:r>
    </w:p>
    <w:p w14:paraId="4671E97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7.4 超大件和超重件的运输</w:t>
      </w:r>
    </w:p>
    <w:p w14:paraId="1B15C5B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2D4E7DE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7.5 道路和桥梁的损坏责任</w:t>
      </w:r>
    </w:p>
    <w:p w14:paraId="3741F0B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因承包人运输造成施工场地内外公共道路和桥梁损坏的，由承包人承担修复损坏的全部费用和可能引起的赔偿。</w:t>
      </w:r>
    </w:p>
    <w:p w14:paraId="77BDAEB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7.6 水路和航空运输</w:t>
      </w:r>
    </w:p>
    <w:p w14:paraId="42E3BE4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本条上述各款的内容适用于水路运输和航空运输，其中“道路”一词的涵义包括河道、航线、船闸、机场、码头、堤防以及水路或航空运输中其他相似结构物；“车辆”一词的涵义包括船舶和飞机等。</w:t>
      </w:r>
    </w:p>
    <w:p w14:paraId="36086F8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8.测量放线</w:t>
      </w:r>
    </w:p>
    <w:p w14:paraId="7CAA986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8.1 施工控制网</w:t>
      </w:r>
    </w:p>
    <w:p w14:paraId="37A5A0E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8.1.1 发包人应在合同约定的期限内，通过监理人向承包人提供测量基准点、基准线和水准点及其书面资料。向承包人提供测量基准点、基准线和水准点及其书面资料的期限见合同条款专用部分。</w:t>
      </w:r>
    </w:p>
    <w:p w14:paraId="68199C2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8.1.2 承包人应根据国家测绘基准、测绘系统和工程测量技术规范，按上述基准点（线）以及合同工程精度要求，测设施工控制网，承包人测设施工控制网的其他要求见合同条款专用部分。并将施工控制网</w:t>
      </w:r>
      <w:r w:rsidRPr="00D67DD6">
        <w:rPr>
          <w:rFonts w:asciiTheme="minorEastAsia" w:eastAsiaTheme="minorEastAsia" w:hAnsiTheme="minorEastAsia" w:cs="宋体" w:hint="eastAsia"/>
          <w:szCs w:val="21"/>
        </w:rPr>
        <w:lastRenderedPageBreak/>
        <w:t>资料在约定期限内报送监理人审批，其报送监理人审批的期限见合同条款专用部分。</w:t>
      </w:r>
    </w:p>
    <w:p w14:paraId="3988316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8.1.3 承包人应负责管理施工控制网点。施工控制网点丢失或损坏的，承包人应及时修复，并承担施工控制网点的管理与修复费用。工程竣工后将施工控制网点移交发包人。</w:t>
      </w:r>
    </w:p>
    <w:p w14:paraId="38DCF159"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8.2 施工测量</w:t>
      </w:r>
    </w:p>
    <w:p w14:paraId="0F23B98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8.2.1 承包人应负责施工过程中的全部施工测量放线工作，并配置合格的人员、仪器、设备和其他物品。</w:t>
      </w:r>
    </w:p>
    <w:p w14:paraId="689038F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8.2.2 监理人可以指示承包人进行抽样复测，当复测中发现错误或出现超过合同约定的误差时，承包人应按监理人指示进行修正或补测，并承担相应的复测费用。</w:t>
      </w:r>
    </w:p>
    <w:p w14:paraId="7FE74BC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8.3 基准资料错误的责任</w:t>
      </w:r>
    </w:p>
    <w:p w14:paraId="6752F38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4553A9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8.4 监理人使用施工控制网</w:t>
      </w:r>
    </w:p>
    <w:p w14:paraId="04B6783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监理人需要使用施工控制网的，承包人应提供必要的协助，发包人不再为此支付费用。</w:t>
      </w:r>
    </w:p>
    <w:p w14:paraId="672DE40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9.施工安全、治安保卫和环境保护</w:t>
      </w:r>
    </w:p>
    <w:p w14:paraId="66913CB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9.1 发包人的施工安全责任</w:t>
      </w:r>
    </w:p>
    <w:p w14:paraId="6CD38C2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9.1.1 发包人应按合同约定履行安全职责，授权监理人按合同约定的安全工作内容监督、检查承包人安全工作的实施，组织承包人和有关单位进行安全检查。</w:t>
      </w:r>
    </w:p>
    <w:p w14:paraId="0AB4932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9.1.</w:t>
      </w:r>
      <w:r w:rsidRPr="00D67DD6">
        <w:rPr>
          <w:rFonts w:asciiTheme="minorEastAsia" w:eastAsiaTheme="minorEastAsia" w:hAnsiTheme="minorEastAsia" w:cs="宋体" w:hint="eastAsia"/>
          <w:szCs w:val="21"/>
          <w:lang w:val="en-US"/>
        </w:rPr>
        <w:t>2</w:t>
      </w:r>
      <w:r w:rsidRPr="00D67DD6">
        <w:rPr>
          <w:rFonts w:asciiTheme="minorEastAsia" w:eastAsiaTheme="minorEastAsia" w:hAnsiTheme="minorEastAsia" w:cs="宋体" w:hint="eastAsia"/>
          <w:szCs w:val="21"/>
        </w:rPr>
        <w:t xml:space="preserve"> 发包人应负责赔偿以下各种情况造成的第三者人身伤亡和财产损失：</w:t>
      </w:r>
    </w:p>
    <w:p w14:paraId="4C7F0B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（1）工程或工程的任何部分对土地的占用所造成的第三者财产损失；</w:t>
      </w:r>
    </w:p>
    <w:p w14:paraId="40E810E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（2）由于发包人原因在施工场地及其毗邻地带造成的第三者人身伤亡和财产损失。</w:t>
      </w:r>
    </w:p>
    <w:p w14:paraId="21DD2FA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9.2 承包人的施工安全责任</w:t>
      </w:r>
    </w:p>
    <w:p w14:paraId="3D7918C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69B8ED6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9.2.2 承包人应加强施工作业安全管理，特别应加强易燃、易爆材料、火工器材、有毒与腐蚀性材料、行业挥发性有机物和其他危险品的管理，以及对爆破作业和地下工程施工等危险作业的管理。</w:t>
      </w:r>
    </w:p>
    <w:p w14:paraId="767851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9.2.3 承包人应严格按照国家安全标准制定施工安全操作规程，配备必要的安全生产和劳动保护设施，加强对承包人人员的安全教育，并发放安全工作手册和劳动保护用具。</w:t>
      </w:r>
    </w:p>
    <w:p w14:paraId="00CC0D4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9.2.4 承包人应按监理人的指示制定应对灾害的紧急预案，报送监理人审批。承包人还应按预案做好安全检查，配置必要的救助物资和器材，切实保护好有关人员的人身和财产安全。</w:t>
      </w:r>
    </w:p>
    <w:p w14:paraId="2F25B3C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546FD85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9.2.6 承包人应对其履行合同所雇佣的全部人员，包括分包人人员的工伤事故承担责任，但由于发包</w:t>
      </w:r>
      <w:r w:rsidRPr="00D67DD6">
        <w:rPr>
          <w:rFonts w:asciiTheme="minorEastAsia" w:eastAsiaTheme="minorEastAsia" w:hAnsiTheme="minorEastAsia" w:cs="宋体" w:hint="eastAsia"/>
          <w:szCs w:val="21"/>
        </w:rPr>
        <w:lastRenderedPageBreak/>
        <w:t>人原因造成承包人人员工伤事故的，应由发包人承担责任。</w:t>
      </w:r>
    </w:p>
    <w:p w14:paraId="61CAE2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9.2.7 由于承包人原因在施工场地内及其毗邻地带造成的第三者人员伤亡和财产损失，由承包人负责赔偿。</w:t>
      </w:r>
    </w:p>
    <w:p w14:paraId="3F5F16E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9.3 治安保卫</w:t>
      </w:r>
    </w:p>
    <w:p w14:paraId="3DFF22D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9.3.1 发包人应与当地公安部门协商，在现场建立治安管理机构或联防组织，负责统一管理施工场地的治安保卫事项，履行合同工程的治安保卫职责。</w:t>
      </w:r>
    </w:p>
    <w:p w14:paraId="7FE87A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9.3.2 发包人和承包人除应协助现场治安管理机构或联防组织维护施工场地的社会治安外，还应做好包括生活区在内的各自管辖区的治安保卫工作。</w:t>
      </w:r>
    </w:p>
    <w:p w14:paraId="14ACBBA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41A6CCD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9.4 环境保护</w:t>
      </w:r>
    </w:p>
    <w:p w14:paraId="370DBE5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9.4.1 承包人在施工过程中，应遵守有关环境保护的法律，履行合同约定的环境保护义务，并对违反法律和合同约定义务所造成的环境破坏、人身伤害和财产损失负责。</w:t>
      </w:r>
    </w:p>
    <w:p w14:paraId="254B956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5FAE5D3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3F39E80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2B88575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9.4.5 承包人应按合同约定采取有效措施，对施工开挖的边坡及时进行支护,维护排水设施，并进行水土保护，避免因施工造成的地质灾害。</w:t>
      </w:r>
    </w:p>
    <w:p w14:paraId="288AD6C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9.4.6 承包人应按国家饮用水管理标准定期对饮用水源进行监测，防止施工活动污染饮用水源。</w:t>
      </w:r>
    </w:p>
    <w:p w14:paraId="715D8E8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9.4.7 承包人应按合同约定，加强对噪声、粉尘、废气、废水和废油的控制，努力降低噪声，控制粉尘和废气浓度，做好废水和废油的治理和排放。</w:t>
      </w:r>
    </w:p>
    <w:p w14:paraId="2D31471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9.5 事故处理</w:t>
      </w:r>
    </w:p>
    <w:p w14:paraId="56809E1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w:t>
      </w:r>
      <w:r w:rsidRPr="00D67DD6">
        <w:rPr>
          <w:rFonts w:asciiTheme="minorEastAsia" w:eastAsiaTheme="minorEastAsia" w:hAnsiTheme="minorEastAsia" w:cs="宋体" w:hint="eastAsia"/>
          <w:szCs w:val="21"/>
        </w:rPr>
        <w:lastRenderedPageBreak/>
        <w:t>及时如实地向有关部门报告事故发生的情况，以及正在采取的紧急措施等。</w:t>
      </w:r>
    </w:p>
    <w:p w14:paraId="1F3E7BD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10.进度计划</w:t>
      </w:r>
    </w:p>
    <w:p w14:paraId="3B213DD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10.1 合同进度计划</w:t>
      </w:r>
    </w:p>
    <w:p w14:paraId="054D77E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10.1.1 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07FDD83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10.1.2 承包人还应根据合同进度计划，按照第10.1.1项相关约定编制更为详细的分阶段或分项进度计划，报监理人审批。承包人编制分阶段或分项施工进度计划和施工方案说明的内容及时限要求见合同条款专用部分。</w:t>
      </w:r>
    </w:p>
    <w:p w14:paraId="305CCD7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7343F28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10.2 合同进度计划的修订</w:t>
      </w:r>
    </w:p>
    <w:p w14:paraId="10BBEEC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14C3F19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3C1797D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11.开工和竣工</w:t>
      </w:r>
    </w:p>
    <w:p w14:paraId="70286A6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11.1 开工</w:t>
      </w:r>
    </w:p>
    <w:p w14:paraId="598772D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11.1.1 监理人应在开工日期7天前向承包人发出开工通知。监理人在发出开工通知前应获得发包人同意。工期自监理人发出的开工通知中载明的开工日期起计算。承包人应在开工日期后尽快施工。</w:t>
      </w:r>
    </w:p>
    <w:p w14:paraId="3C4EB35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2432B1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11.2 竣工</w:t>
      </w:r>
    </w:p>
    <w:p w14:paraId="55D9997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承包人应在第1.1.4.3目约定的期限内完成合同工程。实际竣工日期在接收证书中写明。</w:t>
      </w:r>
    </w:p>
    <w:p w14:paraId="17E1C20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11.3 发包人的工期延误</w:t>
      </w:r>
    </w:p>
    <w:p w14:paraId="4ADD3ED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在履行合同过程中，由于发包人的下列原因造成承包人关键线路工期延误的，承包人有权要求发包人延长工期和（或）增加费用，并支付合理利润。需要修订合同进度计划的，按照第10.2款的约定办理。</w:t>
      </w:r>
    </w:p>
    <w:p w14:paraId="24BF9B3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（1）增加合同工作内容；</w:t>
      </w:r>
    </w:p>
    <w:p w14:paraId="65B244C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（2）改变合同中任何一项工作的质量要求或其他特性；</w:t>
      </w:r>
    </w:p>
    <w:p w14:paraId="030652A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（3）发包人迟延提供材料、工程设备或变更交货地点的；</w:t>
      </w:r>
    </w:p>
    <w:p w14:paraId="249E876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（4）因发包人原因导致的暂停施工；</w:t>
      </w:r>
    </w:p>
    <w:p w14:paraId="70BD11A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（5）提供图纸延误；</w:t>
      </w:r>
    </w:p>
    <w:p w14:paraId="205AE3A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（6）未按合同约定及时支付预付款、进度款；</w:t>
      </w:r>
    </w:p>
    <w:p w14:paraId="59DB2E3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（7）因发包人原因不能按照监理人发出的开工通知中载明的开工日期开工；</w:t>
      </w:r>
    </w:p>
    <w:p w14:paraId="4887E91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（8）发包人造成工期延误的其他原因见合同条款专用部分。</w:t>
      </w:r>
    </w:p>
    <w:p w14:paraId="2104EDC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11.4 异常恶劣的气候条件</w:t>
      </w:r>
    </w:p>
    <w:p w14:paraId="55235C9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由于出现异常恶劣气候的条件导致工期延误的，承包人有权要求发包人延长工期。异常恶劣的气候条件的范围和标准见合同条款专用部分。</w:t>
      </w:r>
    </w:p>
    <w:p w14:paraId="48A2D5A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11.5 承包人的工期延误</w:t>
      </w:r>
    </w:p>
    <w:p w14:paraId="29EB639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11.5.1 由于承包人原因，未能按合同进度计划完成工作，或监理人认为承包人施工进度不能满足合同工期要求的，承包人应采取措施加快进度，并承担加快进度所增加的费用。</w:t>
      </w:r>
    </w:p>
    <w:p w14:paraId="4658CF0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监理人未在规定的期限内发出本款约定的书面通知的，发包人丧失主张逾期竣工违约金的权利。</w:t>
      </w:r>
    </w:p>
    <w:p w14:paraId="580C2A3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11.5.3 承包人支付逾期竣工违约金，不免除承包人完成工程及修补缺陷的义务。</w:t>
      </w:r>
    </w:p>
    <w:p w14:paraId="65BB9F6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12.暂停施工</w:t>
      </w:r>
    </w:p>
    <w:p w14:paraId="69DEE0B9"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12.1 承包人暂停施工的责任</w:t>
      </w:r>
    </w:p>
    <w:p w14:paraId="265FFCC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因下列情形暂停施工增加的费用和（或）工期延误由承包人承担：</w:t>
      </w:r>
    </w:p>
    <w:p w14:paraId="4B71943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（1）承包人违约引起的暂停施工；</w:t>
      </w:r>
    </w:p>
    <w:p w14:paraId="5F50031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（2）由于承包人原因为工程合理施工和安全保障所必需的暂停施工；</w:t>
      </w:r>
    </w:p>
    <w:p w14:paraId="1B93153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（3）承包人擅自暂停施工；</w:t>
      </w:r>
    </w:p>
    <w:p w14:paraId="74A0ED7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（4）承包人承担暂停施工责任的其他情形见合同条款专用部分。</w:t>
      </w:r>
    </w:p>
    <w:p w14:paraId="5CC2C0F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12.2 发包人暂停施工的责任</w:t>
      </w:r>
    </w:p>
    <w:p w14:paraId="3671187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由于发包人原因引起的暂停施工造成工期延误的，承包人有权要求发包人延长工期和（或）增加费用，并支付合理利润。</w:t>
      </w:r>
    </w:p>
    <w:p w14:paraId="2BC5A16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12.3 监理人暂停施工指示</w:t>
      </w:r>
    </w:p>
    <w:p w14:paraId="57CD70B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12.3.1 监理人认为有必要时，可向承包人作出暂停施工的指示，承包人应按监理人指示暂停施工。不论由于何种原因引起的暂停施工，暂停施工期间承包人应负责妥善保护工程并提供安全保障。</w:t>
      </w:r>
    </w:p>
    <w:p w14:paraId="7F68F75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78E5918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12.4 暂停施工后的复工</w:t>
      </w:r>
    </w:p>
    <w:p w14:paraId="1A0DE36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21D9D92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12.4.2 承包人无故拖延和拒绝复工的，由此增加的费用和工期延误由承包人承担；因发包人原因无法按时复工的，承包人有权要求发包人延长工期和（或）增加费用，并支付合理利润。</w:t>
      </w:r>
    </w:p>
    <w:p w14:paraId="3D6BCAB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12.4.3 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6B4C8E6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72FF903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12.5 暂停施工持续56天以上</w:t>
      </w:r>
    </w:p>
    <w:p w14:paraId="514C211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12.5.1 监理人发出暂停施工指示后56天内未向承包人发出复工通知，除了该项停工属于第12.1款的情况外，承包人可向监理人提交书面通知，要求监理人在收到书面通知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709E2F1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12.5.2 由于承包人责任引起的暂停施工，如承包人在收到监理人暂停施工指示后56天内不认真采取有效的复工措施，造成工期延误，可视为承包人违约，应按第22.1款的规定办理。</w:t>
      </w:r>
    </w:p>
    <w:p w14:paraId="7F8281D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13.工程质量</w:t>
      </w:r>
    </w:p>
    <w:p w14:paraId="4CBBFD5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13.1 工程质量要求</w:t>
      </w:r>
    </w:p>
    <w:p w14:paraId="62F272D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13.1.1 工程质量验收按合同约定验收标准执行。</w:t>
      </w:r>
    </w:p>
    <w:p w14:paraId="0A2C1DC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13.1.2 因承包人原因造成工程质量达不到合同约定验收标准的，监理人有权要求承包人返工直至符合合同要求为止，由此造成的费用增加和（或）工期延误由承包人承担。</w:t>
      </w:r>
    </w:p>
    <w:p w14:paraId="597E872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13.1.3 因发包人原因造成工程质量达不到合同约定验收标准的，发包人应承担由于承包人返工造成的费用增加和（或）工期延误，并支付承包人合理利润。</w:t>
      </w:r>
    </w:p>
    <w:p w14:paraId="6613975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13.2 承包人的质量管理</w:t>
      </w:r>
    </w:p>
    <w:p w14:paraId="18A0E87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70025E7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13.2.2 承包人应加强对施工人员的质量教育和技术培训，定期考核施工人员的劳动技能，严格执行规范和操作规程。</w:t>
      </w:r>
    </w:p>
    <w:p w14:paraId="25EDE6A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13.3 承包人的质量检查</w:t>
      </w:r>
    </w:p>
    <w:p w14:paraId="32B640C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承包人应按合同条款专用部分的约定对材料、工程设备以及工程的所有部位及其施工工艺进行全过程</w:t>
      </w:r>
      <w:r w:rsidRPr="00D67DD6">
        <w:rPr>
          <w:rFonts w:asciiTheme="minorEastAsia" w:eastAsiaTheme="minorEastAsia" w:hAnsiTheme="minorEastAsia" w:cs="宋体" w:hint="eastAsia"/>
          <w:szCs w:val="21"/>
        </w:rPr>
        <w:lastRenderedPageBreak/>
        <w:t>的质量检查和检验，并作详细记录，编制工程质量报表，报送监理人审查。监理人应在合同条款专用部分约定的期限内完成审查。</w:t>
      </w:r>
    </w:p>
    <w:p w14:paraId="14E0D1C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13.4 监理人的质量检查</w:t>
      </w:r>
    </w:p>
    <w:p w14:paraId="0FDCF9A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2B61D87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13.5 工程隐蔽部位覆盖前的检查</w:t>
      </w:r>
    </w:p>
    <w:p w14:paraId="63B9A5B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13.5.1 通知监理人检查</w:t>
      </w:r>
    </w:p>
    <w:p w14:paraId="64184E6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138594B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13.5.2 监理人未到场检查</w:t>
      </w:r>
    </w:p>
    <w:p w14:paraId="06A750F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5BDA638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13.5.3 监理人重新检查</w:t>
      </w:r>
    </w:p>
    <w:p w14:paraId="6428402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7731EE6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13.5.4 承包人私自覆盖</w:t>
      </w:r>
    </w:p>
    <w:p w14:paraId="51940E9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承包人未通知监理人到场检查，私自将工程隐蔽部位覆盖的，监理人有权指示承包人钻孔探测或揭开检查，由此增加的费用和（或）工期延误由承包人承担。</w:t>
      </w:r>
    </w:p>
    <w:p w14:paraId="38012FD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13.6 清除不合格工程</w:t>
      </w:r>
    </w:p>
    <w:p w14:paraId="20953BA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81E22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13.6.2 由于发包人提供的材料或工程设备不合格造成的工程不合格，需要承包人采取措施补救的，发包人应承担由此增加的费用和（或）工期延误，并支付承包人合理利润。</w:t>
      </w:r>
    </w:p>
    <w:p w14:paraId="571A8DC0"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13.7 质量争议</w:t>
      </w:r>
    </w:p>
    <w:p w14:paraId="30BCF1C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发包人和承包人对工程质量有争议的，除可按第24条办理外，监理人可提请合同双方委托有相应资</w:t>
      </w:r>
      <w:r w:rsidRPr="00D67DD6">
        <w:rPr>
          <w:rFonts w:asciiTheme="minorEastAsia" w:eastAsiaTheme="minorEastAsia" w:hAnsiTheme="minorEastAsia" w:cs="宋体" w:hint="eastAsia"/>
          <w:szCs w:val="21"/>
        </w:rPr>
        <w:lastRenderedPageBreak/>
        <w:t>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B93BF1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14.试验和检验</w:t>
      </w:r>
    </w:p>
    <w:p w14:paraId="4E1611B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14.1 材料、工程设备和工程的试验和检验</w:t>
      </w:r>
    </w:p>
    <w:p w14:paraId="3FB1B2A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F208EF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14.1.2 监理人未按合同约定派员参加试验和检验的，除监理人另有指示外，承包人可自行试验和检验，并应立即将试验和检验结果报送监理人，监理人应签字确认。</w:t>
      </w:r>
    </w:p>
    <w:p w14:paraId="3F192D5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3EE12E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14.2 现场材料试验</w:t>
      </w:r>
    </w:p>
    <w:p w14:paraId="1F5780F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14.2.1 承包人根据合同约定或监理人指示进行的现场材料试验，应由承包人提供试验场所、试验人员、试验设备器材以及其他必要的试验条件。</w:t>
      </w:r>
    </w:p>
    <w:p w14:paraId="7AFAFF7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14.2.2 监理人在必要时可以使用承包人的试验场所、试验设备器材以及其他试验条件，进行以工程质量检查为目的的复核性材料试验，承包人应予以协助。</w:t>
      </w:r>
    </w:p>
    <w:p w14:paraId="0A271E2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14.3 现场工艺试验</w:t>
      </w:r>
    </w:p>
    <w:p w14:paraId="19BC47F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承包人应按合同约定或监理人指示进行现场工艺试验。对大型的现场工艺试验，监理人认为必要时，应由承包人根据监理人提出的工艺试验要求，编制工艺试验措施计划，报送监理人审批。</w:t>
      </w:r>
    </w:p>
    <w:p w14:paraId="6722608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15.变更</w:t>
      </w:r>
    </w:p>
    <w:p w14:paraId="2CDD9D3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15.1 变更的范围和内容</w:t>
      </w:r>
    </w:p>
    <w:p w14:paraId="4CE52B1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15.1.1 在履行合同中发生以下情形之一，应按照本条规定进行变更。</w:t>
      </w:r>
    </w:p>
    <w:p w14:paraId="0EB2B83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（1）取消合同中任何一项工作，但被取消的工作不能转由发包人或其他人实施；</w:t>
      </w:r>
    </w:p>
    <w:p w14:paraId="795306C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（2）改变合同中任何一项工作的质量或其他特性；</w:t>
      </w:r>
    </w:p>
    <w:p w14:paraId="0137DB7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（3）改变合同工程的基线、标高、位置或尺寸；</w:t>
      </w:r>
    </w:p>
    <w:p w14:paraId="56EBD9C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（4）改变合同中任何一项工作的施工时间或改变已批准的施工工艺或顺序；</w:t>
      </w:r>
    </w:p>
    <w:p w14:paraId="310E3D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（5）为完成工程需要追加的额外工作；</w:t>
      </w:r>
    </w:p>
    <w:p w14:paraId="0A59274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（6）变更的其他情形见合同条款专用部分。</w:t>
      </w:r>
    </w:p>
    <w:p w14:paraId="1944538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15.2 变更权</w:t>
      </w:r>
    </w:p>
    <w:p w14:paraId="6D44B36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在履行合同过程中，经发包人同意，监理人可按第15.3款约定的变更程序向承包人作出变更指示，</w:t>
      </w:r>
      <w:r w:rsidRPr="00D67DD6">
        <w:rPr>
          <w:rFonts w:asciiTheme="minorEastAsia" w:eastAsiaTheme="minorEastAsia" w:hAnsiTheme="minorEastAsia" w:cs="宋体" w:hint="eastAsia"/>
          <w:szCs w:val="21"/>
        </w:rPr>
        <w:lastRenderedPageBreak/>
        <w:t>承包人应遵照执行。没有监理人的变更指示，承包人不得擅自变更。</w:t>
      </w:r>
    </w:p>
    <w:p w14:paraId="7FA4AA4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15.3 变更程序</w:t>
      </w:r>
    </w:p>
    <w:p w14:paraId="6B25307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15.3.1 变更的提出</w:t>
      </w:r>
    </w:p>
    <w:p w14:paraId="0CC255B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165F6F1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（2）在合同履行过程中，发生第15.1.1项约定情形的，监理人应按照第15.3.3项约定向承包人发出变更指示。</w:t>
      </w:r>
    </w:p>
    <w:p w14:paraId="66360A9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（3）承包人收到监理人按合同约定发出的图纸和文件，经检查认为其中存在第15.1.</w:t>
      </w:r>
      <w:r w:rsidRPr="00D67DD6">
        <w:rPr>
          <w:rFonts w:asciiTheme="minorEastAsia" w:eastAsiaTheme="minorEastAsia" w:hAnsiTheme="minorEastAsia" w:cs="宋体" w:hint="eastAsia"/>
          <w:szCs w:val="21"/>
          <w:lang w:val="en-US"/>
        </w:rPr>
        <w:t>1</w:t>
      </w:r>
      <w:r w:rsidRPr="00D67DD6">
        <w:rPr>
          <w:rFonts w:asciiTheme="minorEastAsia" w:eastAsiaTheme="minorEastAsia" w:hAnsiTheme="minorEastAsia" w:cs="宋体" w:hint="eastAsia"/>
          <w:szCs w:val="21"/>
        </w:rPr>
        <w:t>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4240398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（4）若承包人收到监理人的变更意向书后认为难以实施此项变更，应立即通知监理人，说明原因并附详细依据。监理人与承包人和发包人协商后确定撤销、改变或不改变原变更意向书。</w:t>
      </w:r>
    </w:p>
    <w:p w14:paraId="34EB327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15.3.2 变更估价</w:t>
      </w:r>
    </w:p>
    <w:p w14:paraId="3DFB5A2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见合同条款专用部分。</w:t>
      </w:r>
    </w:p>
    <w:p w14:paraId="6EBDF44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（2）变更工作影响工期的，承包人应提出调整工期的具体细节。监理人认为有必要时，可要求承包人提交要求提前或延长工期的施工进度计划，及相应施工措施等详细资料。</w:t>
      </w:r>
    </w:p>
    <w:p w14:paraId="0851933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（3）除合同条款专用部分对期限另有约定外，监理人收到承包人变更报价书后的14天内，根据第15.4款约定的估价原则，按照第3.5款商定或确定变更价格。监理人商定或确定变更价格的期限见合同条款专用部分。</w:t>
      </w:r>
    </w:p>
    <w:p w14:paraId="3C89D18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（4）收到变更指示后，如承包人未在规定的期限内提交变更报价书的，监理人可自行决定是否调整合同价款以及如果监理人决定调整合同价款时，相应调整的具体金额。</w:t>
      </w:r>
    </w:p>
    <w:p w14:paraId="0E38813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15.3.3 变更指示</w:t>
      </w:r>
    </w:p>
    <w:p w14:paraId="28C0D10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（1）变更指示只能由监理人发出。</w:t>
      </w:r>
    </w:p>
    <w:p w14:paraId="0820A58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（2）变更指示应说明变更的目的、范围、变更内容以及变更的工程量及其进度和技术要求，并附有关图纸和文件。承包人收到变更指示后，应按变更指示进行变更工作。</w:t>
      </w:r>
    </w:p>
    <w:p w14:paraId="677C1D8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15.4 变更的估价原则</w:t>
      </w:r>
    </w:p>
    <w:p w14:paraId="1F851E2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因工程量清单漏项（仅适用于合同协议书约定采用单价合同形式时）或变更引起的价格调整按照本款约定处理。</w:t>
      </w:r>
    </w:p>
    <w:p w14:paraId="50E1B54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15.4.1 已标价工程量清单中有适用于变更工作的子目的，采用该子目的单价。</w:t>
      </w:r>
    </w:p>
    <w:p w14:paraId="7DF41DB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15.4.2 已标价工程量清单中无适用于变更工作的子目，但有类似子目的，可在合理范围内参照类似</w:t>
      </w:r>
      <w:r w:rsidRPr="00D67DD6">
        <w:rPr>
          <w:rFonts w:asciiTheme="minorEastAsia" w:eastAsiaTheme="minorEastAsia" w:hAnsiTheme="minorEastAsia" w:cs="宋体" w:hint="eastAsia"/>
          <w:szCs w:val="21"/>
        </w:rPr>
        <w:lastRenderedPageBreak/>
        <w:t>子目的单价，由监理人按第3.5款商定或确定变更工作的单价。</w:t>
      </w:r>
    </w:p>
    <w:p w14:paraId="1925B74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15.4.3 已标价工程量清单中无适用或类似子目的单价，可按照成本加利润的原则，由监理人按第3.5款商定或确定变更工作的单价。</w:t>
      </w:r>
    </w:p>
    <w:p w14:paraId="56F5BE2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2C8C5B9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1FA3B5D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15.4.6 因变更引起价格调整的其他处理方式见合同条款专用部分。</w:t>
      </w:r>
    </w:p>
    <w:p w14:paraId="66847D4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15.5 承包人的合理化建议</w:t>
      </w:r>
    </w:p>
    <w:p w14:paraId="03C619A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61D2085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15.5.2 承包人提出的合理化建议降低了合同价格、缩短了工期或者提高了工程经济效益的，发包人可按国家有关规定给予奖励。对承包人提出合理化建议的奖励方法见合同条款专用部分。</w:t>
      </w:r>
    </w:p>
    <w:p w14:paraId="5197873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15.6 暂列金额</w:t>
      </w:r>
    </w:p>
    <w:p w14:paraId="3D2B21F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暂列金额只能按照监理人的指示使用，并对合同价格进行相应调整。</w:t>
      </w:r>
    </w:p>
    <w:p w14:paraId="3AC4056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15.7 计日工</w:t>
      </w:r>
    </w:p>
    <w:p w14:paraId="0D0F60F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15.7.1 发包人认为有必要时，由监理人通知承包人以计日工方式实施变更的零星工作。其价款按列入已标价工程量清单中的计日工计价子目及其单价进行计算。</w:t>
      </w:r>
    </w:p>
    <w:p w14:paraId="220787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15.7.2 采用计日工计价的任何一项变更工作，应从暂列金额中支付，承包人应在该项变更的实施过程中，每天提交以下报表和有关凭证报送监理人审批：</w:t>
      </w:r>
    </w:p>
    <w:p w14:paraId="15E4F91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（1）工作名称、内容和数量；</w:t>
      </w:r>
    </w:p>
    <w:p w14:paraId="0C34897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（2）投入该工作所有人员的姓名、工种、级别和耗用工时；</w:t>
      </w:r>
    </w:p>
    <w:p w14:paraId="5689CD0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（3）投入该工作的材料类别和数量；</w:t>
      </w:r>
    </w:p>
    <w:p w14:paraId="7F8C687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（4）投入该工作的施工设备型号、台数和耗用台时；</w:t>
      </w:r>
    </w:p>
    <w:p w14:paraId="4890FAB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（5）监理人要求提交的其他资料和凭证。</w:t>
      </w:r>
    </w:p>
    <w:p w14:paraId="7CEF3BF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15.7.3 计日工由承包人汇总后，按第17.3.2项的约定列入进度付款申请单，由监理人复核并经发包人同意后列入进度付款。</w:t>
      </w:r>
    </w:p>
    <w:p w14:paraId="00DD15E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15.8 暂估价</w:t>
      </w:r>
    </w:p>
    <w:p w14:paraId="3C9E135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15.8.1 发包人在工程量清单中给定暂估价的材料和工程设备及专业工程属于依法必须招标的范围并达到规定的规模标准的，由发包人和承包人采用招标方式选择专项供应商或专业分包人。发包人和承包人</w:t>
      </w:r>
      <w:r w:rsidRPr="00D67DD6">
        <w:rPr>
          <w:rFonts w:asciiTheme="minorEastAsia" w:eastAsiaTheme="minorEastAsia" w:hAnsiTheme="minorEastAsia" w:cs="宋体" w:hint="eastAsia"/>
          <w:szCs w:val="21"/>
        </w:rPr>
        <w:lastRenderedPageBreak/>
        <w:t>的权利义务关系约定如下：</w:t>
      </w:r>
    </w:p>
    <w:p w14:paraId="1759A57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（1）由承包人作为采购人，依法组织招标工作并接受有管辖权的工程招标投标行政监督部门的监督。</w:t>
      </w:r>
    </w:p>
    <w:p w14:paraId="652D7A8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（2）与组织招标工作有关的费用应当被认为已经包括在承包人的签约合同价（响应总报价）中。</w:t>
      </w:r>
    </w:p>
    <w:p w14:paraId="1CC2850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（3）中标金额与工程量清单中所列的暂估价的金额差以及相应的税金等其他费用列入合同价格。</w:t>
      </w:r>
    </w:p>
    <w:p w14:paraId="6D7549C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响应人的资格条件要求、评标标准和方法、评标委员会组成、是否编制招标控制价以及招标控制价编制原则。发包人应当在监理人收到承包人报送的招标工作计划后应当在合同条款专用部分约定期限内给予批准或者提出修改意见。承包人应当严格按照经过发包人批准的招标工作计划开展招标工作。</w:t>
      </w:r>
    </w:p>
    <w:p w14:paraId="479C765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承包人应当在发出招标公告（或者资格预审公告或者采购邀请）、资格预审文件和采购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5875BF9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（6）如果发、承包任何一方委派评标代表，评标委员会应当由七人以上单数构成。除发包人或者承包人自愿放弃委派评标代表的权利外，采购人评标代表应当分别由发包人和承包人等额委派。</w:t>
      </w:r>
    </w:p>
    <w:p w14:paraId="38444D6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2F5AA68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（8）设有招标控制价的，承包人应当在</w:t>
      </w:r>
      <w:r w:rsidRPr="00D67DD6">
        <w:rPr>
          <w:rFonts w:asciiTheme="minorEastAsia" w:eastAsiaTheme="minorEastAsia" w:hAnsiTheme="minorEastAsia" w:cs="宋体" w:hint="eastAsia"/>
          <w:szCs w:val="21"/>
          <w:lang w:val="en-US"/>
        </w:rPr>
        <w:t>招标</w:t>
      </w:r>
      <w:r w:rsidRPr="00D67DD6">
        <w:rPr>
          <w:rFonts w:asciiTheme="minorEastAsia" w:eastAsiaTheme="minorEastAsia" w:hAnsiTheme="minorEastAsia" w:cs="宋体" w:hint="eastAsia"/>
          <w:szCs w:val="21"/>
        </w:rPr>
        <w:t>文件发出前提前7天将招标控制价报发包人审核认可，发包人应当在收到承包人报送的招标控制价后72小时内给予认可或者提出修改意见。招标控制价的最终审核和决定权属于发包人，未经发包人认可，承包人不得发出</w:t>
      </w:r>
      <w:r w:rsidRPr="00D67DD6">
        <w:rPr>
          <w:rFonts w:asciiTheme="minorEastAsia" w:eastAsiaTheme="minorEastAsia" w:hAnsiTheme="minorEastAsia" w:cs="宋体" w:hint="eastAsia"/>
          <w:szCs w:val="21"/>
          <w:lang w:val="en-US"/>
        </w:rPr>
        <w:t>招标</w:t>
      </w:r>
      <w:r w:rsidRPr="00D67DD6">
        <w:rPr>
          <w:rFonts w:asciiTheme="minorEastAsia" w:eastAsiaTheme="minorEastAsia" w:hAnsiTheme="minorEastAsia" w:cs="宋体" w:hint="eastAsia"/>
          <w:szCs w:val="21"/>
        </w:rPr>
        <w:t>文件。</w:t>
      </w:r>
    </w:p>
    <w:p w14:paraId="43B2C29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3BE0BE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37F5463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（11）发包人对承包人报送文件进行审批或提出的修改意见应当合理，并符合现行有关法律法规的规定。</w:t>
      </w:r>
    </w:p>
    <w:p w14:paraId="5792984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（12）承包人违背本项上述约定的程序或者未履行本项上述约定的报批手续的，发包人有权拒绝对相</w:t>
      </w:r>
      <w:r w:rsidRPr="00D67DD6">
        <w:rPr>
          <w:rFonts w:asciiTheme="minorEastAsia" w:eastAsiaTheme="minorEastAsia" w:hAnsiTheme="minorEastAsia" w:cs="宋体" w:hint="eastAsia"/>
          <w:szCs w:val="21"/>
        </w:rPr>
        <w:lastRenderedPageBreak/>
        <w:t>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2DE974E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70376F5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19B7C5EF"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2" w:name="_Toc497213829"/>
      <w:bookmarkStart w:id="13" w:name="_Toc486580153"/>
      <w:bookmarkStart w:id="14" w:name="_Toc490222598"/>
      <w:bookmarkStart w:id="15" w:name="_Toc489279964"/>
      <w:bookmarkStart w:id="16" w:name="_Toc10235425"/>
      <w:r w:rsidRPr="00D67DD6">
        <w:rPr>
          <w:rFonts w:asciiTheme="minorEastAsia" w:eastAsiaTheme="minorEastAsia" w:hAnsiTheme="minorEastAsia" w:cs="宋体" w:hint="eastAsia"/>
          <w:b/>
          <w:bCs/>
          <w:szCs w:val="21"/>
        </w:rPr>
        <w:t>16.价格调整</w:t>
      </w:r>
      <w:bookmarkEnd w:id="12"/>
      <w:bookmarkEnd w:id="13"/>
      <w:bookmarkEnd w:id="14"/>
      <w:bookmarkEnd w:id="15"/>
      <w:bookmarkEnd w:id="16"/>
    </w:p>
    <w:p w14:paraId="3A312D9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7" w:name="_Toc10235426"/>
      <w:bookmarkStart w:id="18" w:name="_Toc497213830"/>
      <w:bookmarkStart w:id="19" w:name="_Toc489279965"/>
      <w:bookmarkStart w:id="20" w:name="_Toc486580154"/>
      <w:bookmarkStart w:id="21" w:name="_Toc490222599"/>
      <w:r w:rsidRPr="00D67DD6">
        <w:rPr>
          <w:rFonts w:asciiTheme="minorEastAsia" w:eastAsiaTheme="minorEastAsia" w:hAnsiTheme="minorEastAsia" w:cs="宋体" w:hint="eastAsia"/>
          <w:b/>
          <w:bCs/>
          <w:szCs w:val="21"/>
        </w:rPr>
        <w:t>16.1  物价波动引起的价格调整</w:t>
      </w:r>
      <w:bookmarkEnd w:id="17"/>
      <w:bookmarkEnd w:id="18"/>
      <w:bookmarkEnd w:id="19"/>
      <w:bookmarkEnd w:id="20"/>
      <w:bookmarkEnd w:id="21"/>
    </w:p>
    <w:p w14:paraId="0BAE52B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除合同条款专用部分另有约定外，因物价波动引起的价格调整按照本款约定处理。</w:t>
      </w:r>
    </w:p>
    <w:p w14:paraId="39A923E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16.1.1 采用价格指数调整价格差额</w:t>
      </w:r>
    </w:p>
    <w:p w14:paraId="28D34FC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16.1.1.1 价格调整公式</w:t>
      </w:r>
    </w:p>
    <w:p w14:paraId="4DA9411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因人工、材料和设备等价格波动影响合同价格时，按以下公式计算差额并调整合同价格。</w:t>
      </w:r>
    </w:p>
    <w:p w14:paraId="7133E6F9" w14:textId="77777777" w:rsidR="009B10D7" w:rsidRPr="00D67DD6" w:rsidRDefault="00000000">
      <w:pPr>
        <w:pStyle w:val="2a"/>
        <w:widowControl w:val="0"/>
        <w:adjustRightInd w:val="0"/>
        <w:spacing w:line="480" w:lineRule="auto"/>
        <w:ind w:left="0"/>
        <w:textAlignment w:val="baseline"/>
        <w:rPr>
          <w:rFonts w:asciiTheme="minorEastAsia" w:eastAsiaTheme="minorEastAsia" w:hAnsiTheme="minorEastAsia" w:cs="宋体" w:hint="eastAsia"/>
          <w:color w:val="auto"/>
          <w:szCs w:val="21"/>
        </w:rPr>
      </w:pPr>
      <w:r w:rsidRPr="00D67DD6">
        <w:rPr>
          <w:rFonts w:asciiTheme="minorEastAsia" w:eastAsiaTheme="minorEastAsia" w:hAnsiTheme="minorEastAsia" w:cs="宋体" w:hint="eastAsia"/>
          <w:color w:val="auto"/>
          <w:szCs w:val="21"/>
        </w:rPr>
        <w:t xml:space="preserve">        </w:t>
      </w:r>
      <w:r w:rsidRPr="00D67DD6">
        <w:rPr>
          <w:rFonts w:asciiTheme="minorEastAsia" w:eastAsiaTheme="minorEastAsia" w:hAnsiTheme="minorEastAsia" w:cs="宋体" w:hint="eastAsia"/>
          <w:color w:val="auto"/>
          <w:szCs w:val="21"/>
        </w:rPr>
        <w:object w:dxaOrig="6135" w:dyaOrig="810" w14:anchorId="799BE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75pt;height:40.5pt" o:ole="">
            <v:imagedata r:id="rId10" o:title=""/>
          </v:shape>
          <o:OLEObject Type="Embed" ProgID="Equation.3" ShapeID="_x0000_i1025" DrawAspect="Content" ObjectID="_1831186045" r:id="rId11"/>
        </w:object>
      </w:r>
    </w:p>
    <w:p w14:paraId="6F30DECF" w14:textId="77777777" w:rsidR="009B10D7" w:rsidRPr="00D67DD6" w:rsidRDefault="00000000">
      <w:pPr>
        <w:pStyle w:val="2a"/>
        <w:widowControl w:val="0"/>
        <w:adjustRightInd w:val="0"/>
        <w:spacing w:line="400" w:lineRule="exact"/>
        <w:ind w:left="0"/>
        <w:textAlignment w:val="baseline"/>
        <w:rPr>
          <w:rFonts w:asciiTheme="minorEastAsia" w:eastAsiaTheme="minorEastAsia" w:hAnsiTheme="minorEastAsia" w:cs="宋体" w:hint="eastAsia"/>
          <w:color w:val="auto"/>
          <w:szCs w:val="21"/>
        </w:rPr>
      </w:pPr>
      <w:r w:rsidRPr="00D67DD6">
        <w:rPr>
          <w:rFonts w:asciiTheme="minorEastAsia" w:eastAsiaTheme="minorEastAsia" w:hAnsiTheme="minorEastAsia" w:cs="宋体" w:hint="eastAsia"/>
          <w:color w:val="auto"/>
          <w:szCs w:val="21"/>
        </w:rPr>
        <w:t>式中： △P -- 需调整的价格差额；</w:t>
      </w:r>
    </w:p>
    <w:p w14:paraId="40E08AE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P0 --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013CD84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A -- 定值权重(即不调部分的权重)；</w:t>
      </w:r>
    </w:p>
    <w:p w14:paraId="1642871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B1; B2 ;B3·····Bn -- 各可调因子的变值权重(即可调部分的权重)为各可调因子在响应函响应总报价中所占的比例；</w:t>
      </w:r>
    </w:p>
    <w:p w14:paraId="11447E8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Ft1 ;Ft2 ;Ft3·····Ftn -- 各可调因子的现行价格指数，指第17.3.3项、第17.5.2项和第17.6.2项约定的付款证书相关周期最后一天的前42天的各可调因子的价格指数；</w:t>
      </w:r>
    </w:p>
    <w:p w14:paraId="0BB5EC5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Fo1; Fo2; Fo3·····Fon -- 各可调因子的基本价格指数，指基准日期的各可调因子的价格指数。</w:t>
      </w:r>
    </w:p>
    <w:p w14:paraId="5D38ED7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以上价格调整公式中的各可调因子、定值和变值权重，以及基本价格指数及其来源在响应函中约定。价格指数应首先采用有关部门提供的价格指数，缺乏上述价格指数时，可采用有关部门提供的价格代替。</w:t>
      </w:r>
    </w:p>
    <w:p w14:paraId="6BFB736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16.1.1.2 暂时确定调整差额</w:t>
      </w:r>
    </w:p>
    <w:p w14:paraId="2886B4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在计算调整差额时得不到现行价格指数的，可暂用上一次价格指数计算，并在以后的付款中再按实际价格指数进行调整。</w:t>
      </w:r>
    </w:p>
    <w:p w14:paraId="52C6443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16.1.1.3 权重的调整</w:t>
      </w:r>
    </w:p>
    <w:p w14:paraId="1B34166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按第15.1款约定的变更导致原定合同中的权重不合理时，由监理人与承包人和发包人协商后进行调</w:t>
      </w:r>
      <w:r w:rsidRPr="00D67DD6">
        <w:rPr>
          <w:rFonts w:asciiTheme="minorEastAsia" w:eastAsiaTheme="minorEastAsia" w:hAnsiTheme="minorEastAsia" w:cs="宋体" w:hint="eastAsia"/>
          <w:szCs w:val="21"/>
        </w:rPr>
        <w:lastRenderedPageBreak/>
        <w:t>整。</w:t>
      </w:r>
    </w:p>
    <w:p w14:paraId="384B284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16.1.1.4 承包人工期延误后的价格调整</w:t>
      </w:r>
    </w:p>
    <w:p w14:paraId="36552FF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7D1E007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16.1.2  采用造价信息调整价格差额</w:t>
      </w:r>
    </w:p>
    <w:p w14:paraId="0304474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施工期内，因人工、材料、设备和机械台班价格波动影响合同价格时，需要进行价格调整的，其价格和数量应由监理人审核，监理人确认需调整的内容、范围、价格和数量作为调整工程合同价格差额的依据。</w:t>
      </w:r>
    </w:p>
    <w:p w14:paraId="562FEA7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16.1.2.1  引起价格调整的物价波动风险范围及幅度</w:t>
      </w:r>
    </w:p>
    <w:p w14:paraId="0743293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368FB8E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16.1.2.2  物价波动变化幅度的计算方法</w:t>
      </w:r>
    </w:p>
    <w:p w14:paraId="42B5650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（1）响应报价基准期确定的人工、材料、设备和机械台班的市场价格即为基准价。响应报价基准期见合同条款专用部分。</w:t>
      </w:r>
    </w:p>
    <w:p w14:paraId="43F1F26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33EDDF2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（3）合同施工期市场价格的确定方法见合同条款专用部分。</w:t>
      </w:r>
    </w:p>
    <w:p w14:paraId="479653F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（4）物价波动变化幅度的计算方法：</w:t>
      </w:r>
    </w:p>
    <w:p w14:paraId="6D2066D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1）当承包人响应报价中的单价低于基准价时：</w:t>
      </w:r>
    </w:p>
    <w:p w14:paraId="0F177D0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物价波动变化幅度（涨幅）=（施工期市场价-基准价）/基准价×100%</w:t>
      </w:r>
    </w:p>
    <w:p w14:paraId="13249E3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物价波动变化幅度（跌幅）=（施工期市场价-响应单价）/响应单价×100%</w:t>
      </w:r>
    </w:p>
    <w:p w14:paraId="7ED62C3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2）当承包人响应报价中的单价高于基准价时：</w:t>
      </w:r>
    </w:p>
    <w:p w14:paraId="796B5FC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物价波动变化幅度（涨幅）=（施工期市场价-响应单价）/响应单价×100%</w:t>
      </w:r>
    </w:p>
    <w:p w14:paraId="2746EDE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物价波动变化幅度（跌幅）=（施工期市场价-基准价）/基准价×100%</w:t>
      </w:r>
    </w:p>
    <w:p w14:paraId="672173D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3）当承包人响应报价中的单价等于基准价时：</w:t>
      </w:r>
    </w:p>
    <w:p w14:paraId="0965A61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物价波动变化幅度=（施工期市场价-基准价）/基准价×100%</w:t>
      </w:r>
    </w:p>
    <w:p w14:paraId="1BA0C5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16.1.2.3  物价波动引起价格调整的方法</w:t>
      </w:r>
    </w:p>
    <w:p w14:paraId="01C1B12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（1）第16.1.2.1目中约定的人工、材料、设备和机械台班的物价波动变化幅度超过风险幅度时，其计算价格调整差额的方法见合同条款专用部分。</w:t>
      </w:r>
    </w:p>
    <w:p w14:paraId="7EB4CEA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（2）第16.1.2.1目中约定的人工的物价波动变化幅度超过风险幅度时，应当计算全部价格差额，其价格差额由发包人承担或受益，其价格差额不计取规费，只计取税金。</w:t>
      </w:r>
    </w:p>
    <w:p w14:paraId="79688EB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（3）第16.1.2.1目中约定的材料、设备和机械台班的物价波动变化幅度超过风险幅度时，应当计算超过部分的价格差额，其价格差额由发包人承担或受益，其价格差额不计取规费，只计取税金。</w:t>
      </w:r>
    </w:p>
    <w:p w14:paraId="3B3826A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16.1.2.4  物价波动引起价格调整的其他约定见合同条款专用部分。</w:t>
      </w:r>
    </w:p>
    <w:p w14:paraId="742F873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16.1.3  物价波动引起价格调整的其他方法见合同条款专用部分。</w:t>
      </w:r>
    </w:p>
    <w:p w14:paraId="5E6446A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2" w:name="_Toc486580155"/>
      <w:bookmarkStart w:id="23" w:name="_Toc10235427"/>
      <w:bookmarkStart w:id="24" w:name="_Toc489279966"/>
      <w:bookmarkStart w:id="25" w:name="_Toc497213831"/>
      <w:bookmarkStart w:id="26" w:name="_Toc490222600"/>
      <w:r w:rsidRPr="00D67DD6">
        <w:rPr>
          <w:rFonts w:asciiTheme="minorEastAsia" w:eastAsiaTheme="minorEastAsia" w:hAnsiTheme="minorEastAsia" w:cs="宋体" w:hint="eastAsia"/>
          <w:b/>
          <w:bCs/>
          <w:szCs w:val="21"/>
        </w:rPr>
        <w:t>16.2  法律变化引起的价格调整</w:t>
      </w:r>
      <w:bookmarkEnd w:id="22"/>
      <w:bookmarkEnd w:id="23"/>
      <w:bookmarkEnd w:id="24"/>
      <w:bookmarkEnd w:id="25"/>
      <w:bookmarkEnd w:id="26"/>
    </w:p>
    <w:p w14:paraId="47F7CC6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0868C9A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7" w:name="_Toc490222601"/>
      <w:bookmarkStart w:id="28" w:name="_Toc489279967"/>
      <w:bookmarkStart w:id="29" w:name="_Toc497213832"/>
      <w:bookmarkStart w:id="30" w:name="_Toc10235428"/>
      <w:bookmarkStart w:id="31" w:name="_Toc486580156"/>
      <w:r w:rsidRPr="00D67DD6">
        <w:rPr>
          <w:rFonts w:asciiTheme="minorEastAsia" w:eastAsiaTheme="minorEastAsia" w:hAnsiTheme="minorEastAsia" w:cs="宋体" w:hint="eastAsia"/>
          <w:b/>
          <w:bCs/>
          <w:szCs w:val="21"/>
        </w:rPr>
        <w:t>17.计量与支付</w:t>
      </w:r>
      <w:bookmarkEnd w:id="27"/>
      <w:bookmarkEnd w:id="28"/>
      <w:bookmarkEnd w:id="29"/>
      <w:bookmarkEnd w:id="30"/>
      <w:bookmarkEnd w:id="31"/>
    </w:p>
    <w:p w14:paraId="370C134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32" w:name="_Toc490222602"/>
      <w:bookmarkStart w:id="33" w:name="_Toc486580157"/>
      <w:bookmarkStart w:id="34" w:name="_Toc489279968"/>
      <w:bookmarkStart w:id="35" w:name="_Toc10235429"/>
      <w:bookmarkStart w:id="36" w:name="_Toc497213833"/>
      <w:r w:rsidRPr="00D67DD6">
        <w:rPr>
          <w:rFonts w:asciiTheme="minorEastAsia" w:eastAsiaTheme="minorEastAsia" w:hAnsiTheme="minorEastAsia" w:cs="宋体" w:hint="eastAsia"/>
          <w:b/>
          <w:bCs/>
          <w:szCs w:val="21"/>
        </w:rPr>
        <w:t>17.1  计量</w:t>
      </w:r>
      <w:bookmarkEnd w:id="32"/>
      <w:bookmarkEnd w:id="33"/>
      <w:bookmarkEnd w:id="34"/>
      <w:bookmarkEnd w:id="35"/>
      <w:bookmarkEnd w:id="36"/>
    </w:p>
    <w:p w14:paraId="654BA8C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17.1.1  计量单位</w:t>
      </w:r>
    </w:p>
    <w:p w14:paraId="229710B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计量采用国家法定的计量单位。</w:t>
      </w:r>
    </w:p>
    <w:p w14:paraId="186A2E2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17.1.2  计量方法</w:t>
      </w:r>
    </w:p>
    <w:p w14:paraId="3C7A566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工程量计算规则执行工程量清单中约定的计量计价规范版本。除合同另有约定外，承包人实际完成的工程量按约定的工程量计算规则和有合同约束力的图纸进行计量。</w:t>
      </w:r>
    </w:p>
    <w:p w14:paraId="3C528AE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17.1.3  计量周期</w:t>
      </w:r>
    </w:p>
    <w:p w14:paraId="45A6E08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（1）本合同的计量周期为月，当月计量截止日期（不含当日）和下月计量起始日期（含当日）见合同条款专用部分。</w:t>
      </w:r>
    </w:p>
    <w:p w14:paraId="2E00B8D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（2）单价子目已完成工程量是否按月计量见合同条款专用部分。</w:t>
      </w:r>
    </w:p>
    <w:p w14:paraId="6CBFFE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（3）总价子目计量方法见合同条款专用部分。</w:t>
      </w:r>
    </w:p>
    <w:p w14:paraId="1C92572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17.1.4  单价子目的计量</w:t>
      </w:r>
    </w:p>
    <w:p w14:paraId="35263BE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（1）已标价工程量清单中的单价子目工程量为估算工程量。结算工程量是承包人实际完成的，并按合同约定的计量方法进行计量的工程量。</w:t>
      </w:r>
    </w:p>
    <w:p w14:paraId="16D5B4E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（2）承包人对已完成的工程进行计量，向监理人提交进度付款申请单、已完成工程量报表和有关计量资料。</w:t>
      </w:r>
    </w:p>
    <w:p w14:paraId="1F892E6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6CC4DE6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（4）监理人认为有必要时，可通知承包人共同进行联合测量、计量，承包人应遵照执行。</w:t>
      </w:r>
    </w:p>
    <w:p w14:paraId="57952B3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10A7214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（6）监理人应在收到承包人提交的工程量报表后的7天内进行复核，监理人未在约定时间内复核的，承包人提交的工程量报表中的工程量视为承包人实际完成的工程量，据此计算工程价款。</w:t>
      </w:r>
    </w:p>
    <w:p w14:paraId="76B3EA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17.1.5  总价子目的计量（适用于采用支付分解报告）</w:t>
      </w:r>
    </w:p>
    <w:p w14:paraId="6F2883F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总价子目按照有合同约束力的支付分解表支付。承包人应根据合同条款第10条约定的合同进度计划</w:t>
      </w:r>
      <w:r w:rsidRPr="00D67DD6">
        <w:rPr>
          <w:rFonts w:asciiTheme="minorEastAsia" w:eastAsiaTheme="minorEastAsia" w:hAnsiTheme="minorEastAsia" w:cs="宋体" w:hint="eastAsia"/>
          <w:szCs w:val="21"/>
        </w:rPr>
        <w:lastRenderedPageBreak/>
        <w:t>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005C890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（1）总价子目的价格调整方法见合同条款专用部分。</w:t>
      </w:r>
    </w:p>
    <w:p w14:paraId="7902B99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（2）列入每月进度付款申请单中各总价子目的价值为有合同约束力的支付分解表中对应月份的总价子目总价值。</w:t>
      </w:r>
    </w:p>
    <w:p w14:paraId="78960DE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（3）监理人根据有合同约束力的支付分解表复核列入每月进度付款申请单中的总价子目的总价值。</w:t>
      </w:r>
    </w:p>
    <w:p w14:paraId="2FA116F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（4）除按照第15条约定的变更外，在竣工结算时总价子目的工程量不应当重新计量，签约合同价所基于的工程量即是用于竣工结算的最终工程量。</w:t>
      </w:r>
    </w:p>
    <w:p w14:paraId="51F9C6E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w:t>
      </w:r>
      <w:r w:rsidRPr="00D67DD6">
        <w:rPr>
          <w:rFonts w:asciiTheme="minorEastAsia" w:eastAsiaTheme="minorEastAsia" w:hAnsiTheme="minorEastAsia" w:cs="宋体" w:hint="eastAsia"/>
          <w:szCs w:val="21"/>
          <w:lang w:val="en-US"/>
        </w:rPr>
        <w:t>6</w:t>
      </w:r>
      <w:r w:rsidRPr="00D67DD6">
        <w:rPr>
          <w:rFonts w:asciiTheme="minorEastAsia" w:eastAsiaTheme="minorEastAsia" w:hAnsiTheme="minorEastAsia" w:cs="宋体" w:hint="eastAsia"/>
          <w:szCs w:val="21"/>
        </w:rPr>
        <w:t xml:space="preserve">  总价子目的计量（适用于采用按实际完成工程量计量）</w:t>
      </w:r>
    </w:p>
    <w:p w14:paraId="76519F2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（1）总价子目的计量和支付应以总价为基础，对承包人实际完成的工程量进行计量，是进行工程目标管理和控制进度款支付的依据。总价子目的价格调整方法见合同条款专用部分。</w:t>
      </w:r>
    </w:p>
    <w:p w14:paraId="3454982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在合同条款专用部分第17.1.3（1）目约定的每月计量截止日期后，对已完成的分部分项工程和单价措施项目的子目，按照合同条款第17.1.2项约定的计量方法进行计量，对已完成的总价措施项目的相关子目，按其总价构成、费用性质和实际发生比例进行计量，向监理人提交进度付款申请单、已完成工程量报表和有关计量资料。</w:t>
      </w:r>
    </w:p>
    <w:p w14:paraId="2C5EE8E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501A286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（4）监理人应在收到承包人提交的工程量报表后的7天内进行复核，监理人未在约定时间内复核的，承包人提交的工程量报表中的工程量视为承包人实际完成的工程量，据此计算工程价款。</w:t>
      </w:r>
    </w:p>
    <w:p w14:paraId="168DF27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（5）除按照第15条约定的变更外，在竣工结算时总价子目的工程量不应当重新计量，签约合同价所基于的工程量即是用于竣工结算的最终工程量。</w:t>
      </w:r>
    </w:p>
    <w:p w14:paraId="5E9C2F7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37" w:name="_Toc489279969"/>
      <w:bookmarkStart w:id="38" w:name="_Toc486580158"/>
      <w:bookmarkStart w:id="39" w:name="_Toc490222603"/>
      <w:bookmarkStart w:id="40" w:name="_Toc497213834"/>
      <w:bookmarkStart w:id="41" w:name="_Toc10235430"/>
      <w:r w:rsidRPr="00D67DD6">
        <w:rPr>
          <w:rFonts w:asciiTheme="minorEastAsia" w:eastAsiaTheme="minorEastAsia" w:hAnsiTheme="minorEastAsia" w:cs="宋体" w:hint="eastAsia"/>
          <w:b/>
          <w:bCs/>
          <w:szCs w:val="21"/>
        </w:rPr>
        <w:t>17.2  预付款</w:t>
      </w:r>
      <w:bookmarkEnd w:id="37"/>
      <w:bookmarkEnd w:id="38"/>
      <w:bookmarkEnd w:id="39"/>
      <w:bookmarkEnd w:id="40"/>
      <w:bookmarkEnd w:id="41"/>
    </w:p>
    <w:p w14:paraId="28D535A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17.2.1  预付款</w:t>
      </w:r>
    </w:p>
    <w:p w14:paraId="1678309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14:paraId="1BEC0FE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安全文明施工费用预付款额度及方式见合同条款专用部分。</w:t>
      </w:r>
    </w:p>
    <w:p w14:paraId="4A2AF9F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发包人逾期支付合同约定的预付款，除承担第22.2款约定的违约责任外，还应向承包人支付按第17.3.3(2)目约定的标准和方法计算的逾期付款违约金。</w:t>
      </w:r>
    </w:p>
    <w:p w14:paraId="6DC46BE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17.2.2  预付款的扣回与还清</w:t>
      </w:r>
    </w:p>
    <w:p w14:paraId="236C110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预付款在进度付款中按照合同约定扣回。在颁发工程接收证书前，由于不可抗力或其他原因解除合同</w:t>
      </w:r>
      <w:r w:rsidRPr="00D67DD6">
        <w:rPr>
          <w:rFonts w:asciiTheme="minorEastAsia" w:eastAsiaTheme="minorEastAsia" w:hAnsiTheme="minorEastAsia" w:cs="宋体" w:hint="eastAsia"/>
          <w:szCs w:val="21"/>
        </w:rPr>
        <w:lastRenderedPageBreak/>
        <w:t>时，预付款尚未扣清的，尚未扣清的预付款余额应作为承包人的到期应付款。预付款扣回办法见合同条款专用部分。</w:t>
      </w:r>
    </w:p>
    <w:p w14:paraId="03D4FA8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42" w:name="_Toc497213835"/>
      <w:bookmarkStart w:id="43" w:name="_Toc486580159"/>
      <w:bookmarkStart w:id="44" w:name="_Toc489279970"/>
      <w:bookmarkStart w:id="45" w:name="_Toc490222604"/>
      <w:bookmarkStart w:id="46" w:name="_Toc10235431"/>
      <w:r w:rsidRPr="00D67DD6">
        <w:rPr>
          <w:rFonts w:asciiTheme="minorEastAsia" w:eastAsiaTheme="minorEastAsia" w:hAnsiTheme="minorEastAsia" w:cs="宋体" w:hint="eastAsia"/>
          <w:b/>
          <w:bCs/>
          <w:szCs w:val="21"/>
        </w:rPr>
        <w:t>17.3  工程进度付款</w:t>
      </w:r>
      <w:bookmarkEnd w:id="42"/>
      <w:bookmarkEnd w:id="43"/>
      <w:bookmarkEnd w:id="44"/>
      <w:bookmarkEnd w:id="45"/>
      <w:bookmarkEnd w:id="46"/>
    </w:p>
    <w:p w14:paraId="1C9CCCF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17.3.1  付款周期</w:t>
      </w:r>
    </w:p>
    <w:p w14:paraId="4670D09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付款周期同计量周期。</w:t>
      </w:r>
    </w:p>
    <w:p w14:paraId="70FFF48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17.3.2  进度付款申请单</w:t>
      </w:r>
    </w:p>
    <w:p w14:paraId="26556CB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承包人应在每个付款周期末，按监理人批准的格式和合同约定的份数，向监理人提交进度付款申请单，并附相应的支持性证明文件。承包人提交进度付款申请单份数见合同条款专用部分。</w:t>
      </w:r>
    </w:p>
    <w:p w14:paraId="3638517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承包人报送监理人的进度付款申请单应包括下列内容：</w:t>
      </w:r>
    </w:p>
    <w:p w14:paraId="299A29C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（1）截至本次付款周期末已实施工程的价款；</w:t>
      </w:r>
    </w:p>
    <w:p w14:paraId="1A41B88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（2）根据第15条应增加和扣减的变更金额；</w:t>
      </w:r>
    </w:p>
    <w:p w14:paraId="665192F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（3）根据第23条应增加和扣减的索赔金额；</w:t>
      </w:r>
    </w:p>
    <w:p w14:paraId="62812D0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（4）根据第17.2款约定应支付的预付款和扣减的返还预付款；</w:t>
      </w:r>
    </w:p>
    <w:p w14:paraId="10AA6BE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（5）根据第17.4.1项约定应扣减的质量保证金；</w:t>
      </w:r>
    </w:p>
    <w:p w14:paraId="74FAFD8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（6）根据合同应增加和（或）扣减的其他内容金额见合同条款专用部分。</w:t>
      </w:r>
    </w:p>
    <w:p w14:paraId="5BDDC24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17.3.3  进度付款证书和支付时间</w:t>
      </w:r>
    </w:p>
    <w:p w14:paraId="6572A5C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7A4FE0B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656DE47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（3）监理人出具进度付款证书，不应视为监理人已同意、批准或接受了承包人完成的该部分工作。</w:t>
      </w:r>
    </w:p>
    <w:p w14:paraId="43E2846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（4）进度付款涉及政府投资资金的，按照国库集中支付等国家相关规定和合同约定办理。进度付款涉及政府性资金的支付方法见合同条款专用部分。</w:t>
      </w:r>
    </w:p>
    <w:p w14:paraId="63FED8E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17.3.4  工程进度付款的修正</w:t>
      </w:r>
    </w:p>
    <w:p w14:paraId="42D3320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在对以往历次已签发的进度付款证书进行汇总和复核中发现错、漏或重复的，监理人有权予以修正，承包人也有权提出修正申请。经双方复核同意的修正，应在本次进度付款中支付或扣除。</w:t>
      </w:r>
    </w:p>
    <w:p w14:paraId="3B337E9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17.3.5  临时付款证书</w:t>
      </w:r>
    </w:p>
    <w:p w14:paraId="418CB30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在合同约定的期限内，承包人和监理人无法对当期已完工程量和按合同约定应当支付的其他款项达成一致的，监理人应当在收到承包人报送的进度付款申请单等文件后14天内，就与承包人达成一致意见的</w:t>
      </w:r>
      <w:r w:rsidRPr="00D67DD6">
        <w:rPr>
          <w:rFonts w:asciiTheme="minorEastAsia" w:eastAsiaTheme="minorEastAsia" w:hAnsiTheme="minorEastAsia" w:cs="宋体" w:hint="eastAsia"/>
          <w:szCs w:val="21"/>
        </w:rPr>
        <w:lastRenderedPageBreak/>
        <w:t>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4DBD38F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6F3FF7C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0411A48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47" w:name="_Toc497213836"/>
      <w:bookmarkStart w:id="48" w:name="_Toc489279971"/>
      <w:bookmarkStart w:id="49" w:name="_Toc490222605"/>
      <w:bookmarkStart w:id="50" w:name="_Toc486580160"/>
      <w:bookmarkStart w:id="51" w:name="_Toc10235432"/>
      <w:r w:rsidRPr="00D67DD6">
        <w:rPr>
          <w:rFonts w:asciiTheme="minorEastAsia" w:eastAsiaTheme="minorEastAsia" w:hAnsiTheme="minorEastAsia" w:cs="宋体" w:hint="eastAsia"/>
          <w:b/>
          <w:bCs/>
          <w:szCs w:val="21"/>
        </w:rPr>
        <w:t>17.4  质量保证金</w:t>
      </w:r>
      <w:bookmarkEnd w:id="47"/>
      <w:bookmarkEnd w:id="48"/>
      <w:bookmarkEnd w:id="49"/>
      <w:bookmarkEnd w:id="50"/>
      <w:bookmarkEnd w:id="51"/>
    </w:p>
    <w:p w14:paraId="33E08B4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bookmarkStart w:id="52" w:name="_Toc489279972"/>
      <w:bookmarkStart w:id="53" w:name="_Toc486580161"/>
      <w:bookmarkStart w:id="54" w:name="_Toc490222606"/>
      <w:r w:rsidRPr="00D67DD6">
        <w:rPr>
          <w:rFonts w:asciiTheme="minorEastAsia" w:eastAsiaTheme="minorEastAsia" w:hAnsiTheme="minorEastAsia" w:cs="宋体" w:hint="eastAsia"/>
          <w:szCs w:val="21"/>
        </w:rPr>
        <w:t>17.4.1  质量保证金处理</w:t>
      </w:r>
    </w:p>
    <w:p w14:paraId="484B24C3" w14:textId="5E5295C3"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5371D311" w14:textId="641D12D3"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w:t>
      </w:r>
      <w:r w:rsidR="00A11BD7"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rPr>
        <w:t>）质量保证金的形式与约定比例见合同条款专用部分。</w:t>
      </w:r>
    </w:p>
    <w:p w14:paraId="50BB229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362AFEE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2A80D987"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55" w:name="_Toc497213837"/>
      <w:bookmarkStart w:id="56" w:name="_Toc10235433"/>
      <w:r w:rsidRPr="00D67DD6">
        <w:rPr>
          <w:rFonts w:asciiTheme="minorEastAsia" w:eastAsiaTheme="minorEastAsia" w:hAnsiTheme="minorEastAsia" w:cs="宋体" w:hint="eastAsia"/>
          <w:b/>
          <w:bCs/>
          <w:szCs w:val="21"/>
        </w:rPr>
        <w:t>17.5  竣工结算</w:t>
      </w:r>
      <w:bookmarkEnd w:id="52"/>
      <w:bookmarkEnd w:id="53"/>
      <w:bookmarkEnd w:id="54"/>
      <w:bookmarkEnd w:id="55"/>
      <w:bookmarkEnd w:id="56"/>
    </w:p>
    <w:p w14:paraId="2C25D71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17.5.1  竣工付款申请单</w:t>
      </w:r>
    </w:p>
    <w:p w14:paraId="42B8D53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（1）工程接收证书颁发后，承包人应按合同约定的份数和期限向监理人提交竣工付款申请单，并提供相关证明材料。承包人提交竣工付款申请单份数和期限见合同条款专用部分。</w:t>
      </w:r>
    </w:p>
    <w:p w14:paraId="47D936C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7316BA1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（3）监理人对竣工付款申请单有异议的，有权要求承包人进行修正和提供补充资料。经监理人和承包人协商后，由承包人向监理人提交修正后的竣工付款申请单。</w:t>
      </w:r>
    </w:p>
    <w:p w14:paraId="49EF049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（4）承包人未按本项约定的期限和内容提交竣工付款申请单或者未按第17.5.1（3)目约定提交修正后的竣工付款申请单，经监理人催促后14天内仍未提交或者没有明确答复的，监理人和发包人有权根据已</w:t>
      </w:r>
      <w:r w:rsidRPr="00D67DD6">
        <w:rPr>
          <w:rFonts w:asciiTheme="minorEastAsia" w:eastAsiaTheme="minorEastAsia" w:hAnsiTheme="minorEastAsia" w:cs="宋体" w:hint="eastAsia"/>
          <w:szCs w:val="21"/>
        </w:rPr>
        <w:lastRenderedPageBreak/>
        <w:t>有资料进行审查，审查确定的竣工结算合同总价和竣工付款金额视同是经承包人认可的工程竣工结算合同总价和竣工付款金额。</w:t>
      </w:r>
    </w:p>
    <w:p w14:paraId="718FD9B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17.5.2  竣工付款证书及支付时间</w:t>
      </w:r>
    </w:p>
    <w:p w14:paraId="36A0188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36DA8F6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（2）发包人应在监理人出具竣工付款证书后的14天内，将应支付款支付给承包人。发包人不按期支付的，按第17.3.3（2）目的约定，将逾期付款违约金支付给承包人。</w:t>
      </w:r>
    </w:p>
    <w:p w14:paraId="79BBFC0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（3）承包人对发包人签认的竣工付款证书有异议的，发包人可出具竣工付款申请单中与承包人达成一致意见部分的临时付款证书。存在争议的部分，按第24条“争议的解决”的约定办理。</w:t>
      </w:r>
    </w:p>
    <w:p w14:paraId="3BC1107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（4）竣工付款涉及政府投资资金的，按第17.3.3（4）目的约定办理。</w:t>
      </w:r>
    </w:p>
    <w:p w14:paraId="78A21A7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17.5.3  除第17.5.4项约定的情况外，发包人和承包人应当在监理人颁发（出具）工程接收证书后56天内办清竣工结算和竣工付款。</w:t>
      </w:r>
    </w:p>
    <w:p w14:paraId="7DDE5AF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56557D3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57" w:name="_Toc10235434"/>
      <w:bookmarkStart w:id="58" w:name="_Toc486580162"/>
      <w:bookmarkStart w:id="59" w:name="_Toc497213838"/>
      <w:bookmarkStart w:id="60" w:name="_Toc489279973"/>
      <w:bookmarkStart w:id="61" w:name="_Toc490222607"/>
      <w:r w:rsidRPr="00D67DD6">
        <w:rPr>
          <w:rFonts w:asciiTheme="minorEastAsia" w:eastAsiaTheme="minorEastAsia" w:hAnsiTheme="minorEastAsia" w:cs="宋体" w:hint="eastAsia"/>
          <w:b/>
          <w:bCs/>
          <w:szCs w:val="21"/>
        </w:rPr>
        <w:t>17.6  最终结清</w:t>
      </w:r>
      <w:bookmarkEnd w:id="57"/>
      <w:bookmarkEnd w:id="58"/>
      <w:bookmarkEnd w:id="59"/>
      <w:bookmarkEnd w:id="60"/>
      <w:bookmarkEnd w:id="61"/>
    </w:p>
    <w:p w14:paraId="28B28B9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17.6.1  最终结清申请单</w:t>
      </w:r>
    </w:p>
    <w:p w14:paraId="64A0FD8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（1）缺陷责任期终止证书签发后，承包人可按合同约定的份数和期限向监理人提交最终结清申请单，并提供相关证明材料。承包人提交最终结清申请单的份数和期限见合同条款专用部分。</w:t>
      </w:r>
    </w:p>
    <w:p w14:paraId="0F2C468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发包人向承包人支付质量保证金利息的，承包人应按照约定的利息计算方法计算利息，并列入最终结清申请单中。是否支付质量保证金利息及利息计算方法见合同条款专用部分。</w:t>
      </w:r>
    </w:p>
    <w:p w14:paraId="309A218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（2）发包人对最终结清申请单内容有异议的，有权要求承包人进行修正和提供补充资料，由承包人向监理人提交修正后的最终结清申请单。</w:t>
      </w:r>
    </w:p>
    <w:p w14:paraId="2405F1C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17.6.2  最终结清证书和支付时间</w:t>
      </w:r>
    </w:p>
    <w:p w14:paraId="1318DA5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3B7D629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（2）发包人应在监理人出具最终结清证书后的14天内，将应支付款支付给承包人。发包人不按期支付的，按第17.3.3（2）目的约定，将逾期付款违约金支付给承包人。</w:t>
      </w:r>
    </w:p>
    <w:p w14:paraId="543D42E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（3）承包人对发包人签认的最终结清证书有异议的，按第24条“争议的解决”的约定办理。</w:t>
      </w:r>
    </w:p>
    <w:p w14:paraId="4D3B98C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（4）最终结清付款涉及政府投资资金的，按第17.3.3（4）目的约定办理。</w:t>
      </w:r>
    </w:p>
    <w:p w14:paraId="026067A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62" w:name="_Toc490222608"/>
      <w:bookmarkStart w:id="63" w:name="_Toc10235435"/>
      <w:bookmarkStart w:id="64" w:name="_Toc497213839"/>
      <w:bookmarkStart w:id="65" w:name="_Toc486580163"/>
      <w:bookmarkStart w:id="66" w:name="_Toc489279974"/>
      <w:r w:rsidRPr="00D67DD6">
        <w:rPr>
          <w:rFonts w:asciiTheme="minorEastAsia" w:eastAsiaTheme="minorEastAsia" w:hAnsiTheme="minorEastAsia" w:cs="宋体" w:hint="eastAsia"/>
          <w:b/>
          <w:bCs/>
          <w:szCs w:val="21"/>
        </w:rPr>
        <w:lastRenderedPageBreak/>
        <w:t>18.竣工验收</w:t>
      </w:r>
      <w:bookmarkEnd w:id="62"/>
      <w:bookmarkEnd w:id="63"/>
      <w:bookmarkEnd w:id="64"/>
      <w:bookmarkEnd w:id="65"/>
      <w:bookmarkEnd w:id="66"/>
    </w:p>
    <w:p w14:paraId="477634D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67" w:name="_Toc497213840"/>
      <w:bookmarkStart w:id="68" w:name="_Toc490222609"/>
      <w:bookmarkStart w:id="69" w:name="_Toc486580164"/>
      <w:bookmarkStart w:id="70" w:name="_Toc489279975"/>
      <w:bookmarkStart w:id="71" w:name="_Toc10235436"/>
      <w:r w:rsidRPr="00D67DD6">
        <w:rPr>
          <w:rFonts w:asciiTheme="minorEastAsia" w:eastAsiaTheme="minorEastAsia" w:hAnsiTheme="minorEastAsia" w:cs="宋体" w:hint="eastAsia"/>
          <w:b/>
          <w:bCs/>
          <w:szCs w:val="21"/>
        </w:rPr>
        <w:t>18.1  竣工验收的含义</w:t>
      </w:r>
      <w:bookmarkEnd w:id="67"/>
      <w:bookmarkEnd w:id="68"/>
      <w:bookmarkEnd w:id="69"/>
      <w:bookmarkEnd w:id="70"/>
      <w:bookmarkEnd w:id="71"/>
    </w:p>
    <w:p w14:paraId="1CD5B92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18.1.1  竣工验收指承包人完成了全部合同工作后，发包人按合同要求进行的验收。</w:t>
      </w:r>
    </w:p>
    <w:p w14:paraId="4E2DF6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18.1.2  国家验收是政府有关部门根据法律、规范、规程和政策要求，针对发包人全面组织实施的整个工程正式交付投运前的验收。</w:t>
      </w:r>
    </w:p>
    <w:p w14:paraId="545554D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68A5015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72" w:name="_Toc10235437"/>
      <w:bookmarkStart w:id="73" w:name="_Toc497213841"/>
      <w:bookmarkStart w:id="74" w:name="_Toc486580165"/>
      <w:bookmarkStart w:id="75" w:name="_Toc489279976"/>
      <w:bookmarkStart w:id="76" w:name="_Toc490222610"/>
      <w:r w:rsidRPr="00D67DD6">
        <w:rPr>
          <w:rFonts w:asciiTheme="minorEastAsia" w:eastAsiaTheme="minorEastAsia" w:hAnsiTheme="minorEastAsia" w:cs="宋体" w:hint="eastAsia"/>
          <w:b/>
          <w:bCs/>
          <w:szCs w:val="21"/>
        </w:rPr>
        <w:t>18.2  竣工验收申请报告</w:t>
      </w:r>
      <w:bookmarkEnd w:id="72"/>
      <w:bookmarkEnd w:id="73"/>
      <w:bookmarkEnd w:id="74"/>
      <w:bookmarkEnd w:id="75"/>
      <w:bookmarkEnd w:id="76"/>
    </w:p>
    <w:p w14:paraId="1D305D4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当工程具备以下条件时，承包人即可向监理人报送竣工验收申请报告：</w:t>
      </w:r>
    </w:p>
    <w:p w14:paraId="6376AF3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5B2C2BE4"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489CA70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（3）已按监理人的要求编制了在缺陷责任期内需完成的尾工（甩项）工程，和缺陷修补工作清单等相应施工计划；</w:t>
      </w:r>
    </w:p>
    <w:p w14:paraId="3CC102F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（4）监理人要求在竣工验收前应完成的其他工作；</w:t>
      </w:r>
    </w:p>
    <w:p w14:paraId="539BEA3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（5）监理人要求提交的竣工验收资料清单。</w:t>
      </w:r>
    </w:p>
    <w:p w14:paraId="1F751F1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77" w:name="_Toc486580166"/>
      <w:bookmarkStart w:id="78" w:name="_Toc10235438"/>
      <w:bookmarkStart w:id="79" w:name="_Toc490222611"/>
      <w:bookmarkStart w:id="80" w:name="_Toc489279977"/>
      <w:bookmarkStart w:id="81" w:name="_Toc497213842"/>
      <w:r w:rsidRPr="00D67DD6">
        <w:rPr>
          <w:rFonts w:asciiTheme="minorEastAsia" w:eastAsiaTheme="minorEastAsia" w:hAnsiTheme="minorEastAsia" w:cs="宋体" w:hint="eastAsia"/>
          <w:b/>
          <w:bCs/>
          <w:szCs w:val="21"/>
        </w:rPr>
        <w:t>18.3  验收</w:t>
      </w:r>
      <w:bookmarkEnd w:id="77"/>
      <w:bookmarkEnd w:id="78"/>
      <w:bookmarkEnd w:id="79"/>
      <w:bookmarkEnd w:id="80"/>
      <w:bookmarkEnd w:id="81"/>
    </w:p>
    <w:p w14:paraId="6B3595E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监理人收到承包人按第18.2款约定提交的竣工验收申请报告后，应审查申请报告的各项内容，并按以下不同情况进行处理。</w:t>
      </w:r>
    </w:p>
    <w:p w14:paraId="01C4D11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7696BAF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18.3.2  监理人审查后认为已具备竣工验收条件的，应在收到竣工验收申请报告后的28天内提请发包人进行工程验收。</w:t>
      </w:r>
    </w:p>
    <w:p w14:paraId="0F8FA4D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14B3E0D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53C560E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18.3.5  经验收合格的工程, 实际竣工日期为承包人按照第18.2款提交竣工验收申请报告或按照本款重新提交竣工验收申请报告的日期（以两者中时间在后者为准）。</w:t>
      </w:r>
    </w:p>
    <w:p w14:paraId="56249FF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18.3.6  发包人在收到承包人竣工验收申请报告56天后未进行验收的，视为验收合格，实际竣工日期以提交竣工验收申请报告的日期为准，但发包人由于不可抗力不能进行验收的除外。</w:t>
      </w:r>
    </w:p>
    <w:p w14:paraId="5618C8B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szCs w:val="21"/>
        </w:rPr>
      </w:pPr>
      <w:bookmarkStart w:id="82" w:name="_Toc497213843"/>
      <w:bookmarkStart w:id="83" w:name="_Toc490222612"/>
      <w:bookmarkStart w:id="84" w:name="_Toc489279978"/>
      <w:bookmarkStart w:id="85" w:name="_Toc10235439"/>
      <w:bookmarkStart w:id="86" w:name="_Toc486580167"/>
      <w:r w:rsidRPr="00D67DD6">
        <w:rPr>
          <w:rFonts w:asciiTheme="minorEastAsia" w:eastAsiaTheme="minorEastAsia" w:hAnsiTheme="minorEastAsia" w:cs="宋体" w:hint="eastAsia"/>
          <w:b/>
          <w:bCs/>
          <w:szCs w:val="21"/>
        </w:rPr>
        <w:t>18.4  单位工程验收</w:t>
      </w:r>
      <w:bookmarkEnd w:id="82"/>
      <w:bookmarkEnd w:id="83"/>
      <w:bookmarkEnd w:id="84"/>
      <w:bookmarkEnd w:id="85"/>
      <w:bookmarkEnd w:id="86"/>
    </w:p>
    <w:p w14:paraId="0FD8674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7BFFBA8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18.4.2  发包人在全部工程竣工前，使用已接收的单位工程导致承包人费用增加的，发包人应承担由此增加的费用和（或）工期延误，并支付承包人合理利润。</w:t>
      </w:r>
    </w:p>
    <w:p w14:paraId="1CA2D649"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87" w:name="_Toc497213844"/>
      <w:bookmarkStart w:id="88" w:name="_Toc489279979"/>
      <w:bookmarkStart w:id="89" w:name="_Toc10235440"/>
      <w:bookmarkStart w:id="90" w:name="_Toc490222613"/>
      <w:bookmarkStart w:id="91" w:name="_Toc486580168"/>
      <w:r w:rsidRPr="00D67DD6">
        <w:rPr>
          <w:rFonts w:asciiTheme="minorEastAsia" w:eastAsiaTheme="minorEastAsia" w:hAnsiTheme="minorEastAsia" w:cs="宋体" w:hint="eastAsia"/>
          <w:b/>
          <w:bCs/>
          <w:szCs w:val="21"/>
        </w:rPr>
        <w:t>18.5  施工期运行</w:t>
      </w:r>
      <w:bookmarkEnd w:id="87"/>
      <w:bookmarkEnd w:id="88"/>
      <w:bookmarkEnd w:id="89"/>
      <w:bookmarkEnd w:id="90"/>
      <w:bookmarkEnd w:id="91"/>
    </w:p>
    <w:p w14:paraId="2E0365E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5368BE9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18.5.2  在施工期运行中发现工程或工程设备损坏或存在缺陷的，由承包人按第19.2款约定进行修复。</w:t>
      </w:r>
    </w:p>
    <w:p w14:paraId="7464436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92" w:name="_Toc10235441"/>
      <w:bookmarkStart w:id="93" w:name="_Toc490222614"/>
      <w:bookmarkStart w:id="94" w:name="_Toc489279980"/>
      <w:bookmarkStart w:id="95" w:name="_Toc497213845"/>
      <w:bookmarkStart w:id="96" w:name="_Toc486580169"/>
      <w:r w:rsidRPr="00D67DD6">
        <w:rPr>
          <w:rFonts w:asciiTheme="minorEastAsia" w:eastAsiaTheme="minorEastAsia" w:hAnsiTheme="minorEastAsia" w:cs="宋体" w:hint="eastAsia"/>
          <w:b/>
          <w:bCs/>
          <w:szCs w:val="21"/>
        </w:rPr>
        <w:t>18.6  试运行</w:t>
      </w:r>
      <w:bookmarkEnd w:id="92"/>
      <w:bookmarkEnd w:id="93"/>
      <w:bookmarkEnd w:id="94"/>
      <w:bookmarkEnd w:id="95"/>
      <w:bookmarkEnd w:id="96"/>
    </w:p>
    <w:p w14:paraId="457AA82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18.6.1  工程及工程设备试运行的组织与费用承担</w:t>
      </w:r>
    </w:p>
    <w:p w14:paraId="0D90A81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（1）工程设备安装具备单机无负荷试运行条件，由承包人组织试运行，费用由承包人承担。</w:t>
      </w:r>
    </w:p>
    <w:p w14:paraId="018C893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（2）工程设备安装具备无负荷联动试运行条件，由发包人组织试运行，费用由发包人承担。</w:t>
      </w:r>
    </w:p>
    <w:p w14:paraId="0778D22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4124085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97" w:name="_Toc490222615"/>
      <w:bookmarkStart w:id="98" w:name="_Toc497213846"/>
      <w:bookmarkStart w:id="99" w:name="_Toc489279981"/>
      <w:bookmarkStart w:id="100" w:name="_Toc10235442"/>
      <w:bookmarkStart w:id="101" w:name="_Toc486580170"/>
      <w:r w:rsidRPr="00D67DD6">
        <w:rPr>
          <w:rFonts w:asciiTheme="minorEastAsia" w:eastAsiaTheme="minorEastAsia" w:hAnsiTheme="minorEastAsia" w:cs="宋体" w:hint="eastAsia"/>
          <w:b/>
          <w:bCs/>
          <w:szCs w:val="21"/>
        </w:rPr>
        <w:t>18.7  竣工清场</w:t>
      </w:r>
      <w:bookmarkEnd w:id="97"/>
      <w:bookmarkEnd w:id="98"/>
      <w:bookmarkEnd w:id="99"/>
      <w:bookmarkEnd w:id="100"/>
      <w:bookmarkEnd w:id="101"/>
    </w:p>
    <w:p w14:paraId="1E6046C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18.7.1  监理人颁发（出具）工程接收证书后，承包人负责按照以下要求对施工场地进行清理，直至监理人检验合格为止。竣工清场费用由承包人承担。</w:t>
      </w:r>
    </w:p>
    <w:p w14:paraId="6E885B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（1）施工场地内残留的垃圾已全部清除出场；</w:t>
      </w:r>
    </w:p>
    <w:p w14:paraId="001B8BE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（2）临时工程已拆除，场地已按合同要求进行清理、平整或复原；</w:t>
      </w:r>
    </w:p>
    <w:p w14:paraId="3BD2CAD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（3）按合同约定应撤离的承包人设备和剩余的材料，包括废弃的施工设备和材料，已按计划撤离施工场地；</w:t>
      </w:r>
    </w:p>
    <w:p w14:paraId="20BCCDF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（4）工程建筑物周边及其附近道路、河道的施工堆积物，已按监理人指示全部清理；</w:t>
      </w:r>
    </w:p>
    <w:p w14:paraId="06352FA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（5）监理人指示的其他场地清理工作已全部完成。</w:t>
      </w:r>
    </w:p>
    <w:p w14:paraId="4171EDB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18.7.2  承包人未按监理人的要求恢复临时占地，或者场地清理未达到合同约定的，发包人有权委托其他人恢复或清理，所发生的金额从拟支付给承包人的款项中扣除。</w:t>
      </w:r>
    </w:p>
    <w:p w14:paraId="4ABA3DD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02" w:name="_Toc486580171"/>
      <w:bookmarkStart w:id="103" w:name="_Toc490222616"/>
      <w:bookmarkStart w:id="104" w:name="_Toc497213847"/>
      <w:bookmarkStart w:id="105" w:name="_Toc489279982"/>
      <w:bookmarkStart w:id="106" w:name="_Toc10235443"/>
      <w:r w:rsidRPr="00D67DD6">
        <w:rPr>
          <w:rFonts w:asciiTheme="minorEastAsia" w:eastAsiaTheme="minorEastAsia" w:hAnsiTheme="minorEastAsia" w:cs="宋体" w:hint="eastAsia"/>
          <w:b/>
          <w:bCs/>
          <w:szCs w:val="21"/>
        </w:rPr>
        <w:t>18.8  施工队伍的撤离</w:t>
      </w:r>
      <w:bookmarkEnd w:id="102"/>
      <w:bookmarkEnd w:id="103"/>
      <w:bookmarkEnd w:id="104"/>
      <w:bookmarkEnd w:id="105"/>
      <w:bookmarkEnd w:id="106"/>
    </w:p>
    <w:p w14:paraId="65E3DE5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18.8.1  工程接收证书颁发后的56天内，除了经监理人同意需在缺陷责任期内继续工作和使用的人</w:t>
      </w:r>
      <w:r w:rsidRPr="00D67DD6">
        <w:rPr>
          <w:rFonts w:asciiTheme="minorEastAsia" w:eastAsiaTheme="minorEastAsia" w:hAnsiTheme="minorEastAsia" w:cs="宋体" w:hint="eastAsia"/>
          <w:szCs w:val="21"/>
        </w:rPr>
        <w:lastRenderedPageBreak/>
        <w:t>员、施工设备和临时工程外，其余的人员、施工设备和临时工程均应撤离施工场地或拆除。</w:t>
      </w:r>
    </w:p>
    <w:p w14:paraId="71D66D8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18.8.2  承包人撤离施工场地（现场）时，监理人和承包人应当办理永久工程和施工场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w:t>
      </w:r>
    </w:p>
    <w:p w14:paraId="4A34A26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18.8.3  缺陷责任期满时，承包人的人员和施工设备应在合同约定期限内全部撤离施工场地。撤离施工场地的期限要求见合同条款专用部分。</w:t>
      </w:r>
    </w:p>
    <w:p w14:paraId="6047BCB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07" w:name="_Toc489279983"/>
      <w:bookmarkStart w:id="108" w:name="_Toc10235444"/>
      <w:bookmarkStart w:id="109" w:name="_Toc486580172"/>
      <w:bookmarkStart w:id="110" w:name="_Toc497213848"/>
      <w:bookmarkStart w:id="111" w:name="_Toc490222617"/>
      <w:r w:rsidRPr="00D67DD6">
        <w:rPr>
          <w:rFonts w:asciiTheme="minorEastAsia" w:eastAsiaTheme="minorEastAsia" w:hAnsiTheme="minorEastAsia" w:cs="宋体" w:hint="eastAsia"/>
          <w:b/>
          <w:bCs/>
          <w:szCs w:val="21"/>
        </w:rPr>
        <w:t>18.9  中间验收</w:t>
      </w:r>
      <w:bookmarkEnd w:id="107"/>
      <w:bookmarkEnd w:id="108"/>
      <w:bookmarkEnd w:id="109"/>
      <w:bookmarkEnd w:id="110"/>
      <w:bookmarkEnd w:id="111"/>
    </w:p>
    <w:p w14:paraId="3B1F63C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18.9.1  本工程需要按照合同约定进行中间验收。进行中间验收的部位见合同条款专用部分。</w:t>
      </w:r>
    </w:p>
    <w:p w14:paraId="3E4415C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55041B2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18.9.3  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1992994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经监理人验收后工程质量符合约定的验收标准，但验收24小时后监理人仍不在验收记录上签字的，视为监理人已经认可验收记录，承包人可继续施工。</w:t>
      </w:r>
    </w:p>
    <w:p w14:paraId="280F5180"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12" w:name="_Toc486580173"/>
      <w:bookmarkStart w:id="113" w:name="_Toc497213849"/>
      <w:bookmarkStart w:id="114" w:name="_Toc10235445"/>
      <w:bookmarkStart w:id="115" w:name="_Toc490222618"/>
      <w:bookmarkStart w:id="116" w:name="_Toc489279984"/>
      <w:r w:rsidRPr="00D67DD6">
        <w:rPr>
          <w:rFonts w:asciiTheme="minorEastAsia" w:eastAsiaTheme="minorEastAsia" w:hAnsiTheme="minorEastAsia" w:cs="宋体" w:hint="eastAsia"/>
          <w:b/>
          <w:bCs/>
          <w:szCs w:val="21"/>
        </w:rPr>
        <w:t>19.缺陷责任与保修责任</w:t>
      </w:r>
      <w:bookmarkEnd w:id="112"/>
      <w:bookmarkEnd w:id="113"/>
      <w:bookmarkEnd w:id="114"/>
      <w:bookmarkEnd w:id="115"/>
      <w:bookmarkEnd w:id="116"/>
    </w:p>
    <w:p w14:paraId="6EB6560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17" w:name="_Toc489279985"/>
      <w:bookmarkStart w:id="118" w:name="_Toc497213850"/>
      <w:bookmarkStart w:id="119" w:name="_Toc486580174"/>
      <w:bookmarkStart w:id="120" w:name="_Toc10235446"/>
      <w:bookmarkStart w:id="121" w:name="_Toc490222619"/>
      <w:r w:rsidRPr="00D67DD6">
        <w:rPr>
          <w:rFonts w:asciiTheme="minorEastAsia" w:eastAsiaTheme="minorEastAsia" w:hAnsiTheme="minorEastAsia" w:cs="宋体" w:hint="eastAsia"/>
          <w:b/>
          <w:bCs/>
          <w:szCs w:val="21"/>
        </w:rPr>
        <w:t>19.1  缺陷责任期的起算时间</w:t>
      </w:r>
      <w:bookmarkEnd w:id="117"/>
      <w:bookmarkEnd w:id="118"/>
      <w:bookmarkEnd w:id="119"/>
      <w:bookmarkEnd w:id="120"/>
      <w:bookmarkEnd w:id="121"/>
    </w:p>
    <w:p w14:paraId="640ED25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缺陷责任期自实际竣工日期起计算。在全部工程竣工验收前，已经发包人提前验收的单位工程，其缺陷责任期的起算日期相应提前。</w:t>
      </w:r>
    </w:p>
    <w:p w14:paraId="27A802E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22" w:name="_Toc497213851"/>
      <w:bookmarkStart w:id="123" w:name="_Toc486580175"/>
      <w:bookmarkStart w:id="124" w:name="_Toc490222620"/>
      <w:bookmarkStart w:id="125" w:name="_Toc489279986"/>
      <w:bookmarkStart w:id="126" w:name="_Toc10235447"/>
      <w:r w:rsidRPr="00D67DD6">
        <w:rPr>
          <w:rFonts w:asciiTheme="minorEastAsia" w:eastAsiaTheme="minorEastAsia" w:hAnsiTheme="minorEastAsia" w:cs="宋体" w:hint="eastAsia"/>
          <w:b/>
          <w:bCs/>
          <w:szCs w:val="21"/>
        </w:rPr>
        <w:t>19.2  缺陷责任</w:t>
      </w:r>
      <w:bookmarkEnd w:id="122"/>
      <w:bookmarkEnd w:id="123"/>
      <w:bookmarkEnd w:id="124"/>
      <w:bookmarkEnd w:id="125"/>
      <w:bookmarkEnd w:id="126"/>
    </w:p>
    <w:p w14:paraId="7383898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19.2.1  承包人应在缺陷责任期内对已交付使用的工程承担缺陷责任。</w:t>
      </w:r>
    </w:p>
    <w:p w14:paraId="1840737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7B9B3BB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0D4F4D0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19.2.4  承包人不能在合理时间内修复缺陷的，发包人可自行修复或委托其他人修复，所需费用和利润的承担，按第19.2.3项约定办理。</w:t>
      </w:r>
    </w:p>
    <w:p w14:paraId="364BB69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27" w:name="_Toc490222621"/>
      <w:bookmarkStart w:id="128" w:name="_Toc497213852"/>
      <w:bookmarkStart w:id="129" w:name="_Toc486580176"/>
      <w:bookmarkStart w:id="130" w:name="_Toc10235448"/>
      <w:bookmarkStart w:id="131" w:name="_Toc489279987"/>
      <w:r w:rsidRPr="00D67DD6">
        <w:rPr>
          <w:rFonts w:asciiTheme="minorEastAsia" w:eastAsiaTheme="minorEastAsia" w:hAnsiTheme="minorEastAsia" w:cs="宋体" w:hint="eastAsia"/>
          <w:b/>
          <w:bCs/>
          <w:szCs w:val="21"/>
        </w:rPr>
        <w:t>19.3  缺陷责任期的延长</w:t>
      </w:r>
      <w:bookmarkEnd w:id="127"/>
      <w:bookmarkEnd w:id="128"/>
      <w:bookmarkEnd w:id="129"/>
      <w:bookmarkEnd w:id="130"/>
      <w:bookmarkEnd w:id="131"/>
    </w:p>
    <w:p w14:paraId="11A810D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由于承包人原因造成某项缺陷或损坏，使某项工程或工程设备不能按原定目标使用，需要再次检查、检验和修复的，发包人有权要求承包人相应延长缺陷责任期，但缺陷责任期最长不超过2年。</w:t>
      </w:r>
    </w:p>
    <w:p w14:paraId="779B40C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32" w:name="_Toc489279988"/>
      <w:bookmarkStart w:id="133" w:name="_Toc10235449"/>
      <w:bookmarkStart w:id="134" w:name="_Toc486580177"/>
      <w:bookmarkStart w:id="135" w:name="_Toc490222622"/>
      <w:bookmarkStart w:id="136" w:name="_Toc497213853"/>
      <w:r w:rsidRPr="00D67DD6">
        <w:rPr>
          <w:rFonts w:asciiTheme="minorEastAsia" w:eastAsiaTheme="minorEastAsia" w:hAnsiTheme="minorEastAsia" w:cs="宋体" w:hint="eastAsia"/>
          <w:b/>
          <w:bCs/>
          <w:szCs w:val="21"/>
        </w:rPr>
        <w:lastRenderedPageBreak/>
        <w:t>19.4  进一步试验和试运行</w:t>
      </w:r>
      <w:bookmarkEnd w:id="132"/>
      <w:bookmarkEnd w:id="133"/>
      <w:bookmarkEnd w:id="134"/>
      <w:bookmarkEnd w:id="135"/>
      <w:bookmarkEnd w:id="136"/>
    </w:p>
    <w:p w14:paraId="1A11EED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任何一项缺陷或损坏修复后，经检查证明其影响了工程或工程设备的使用性能，承包人应重新进行合同约定的试验和试运行，试验和试运行的全部费用应由责任方承担。</w:t>
      </w:r>
    </w:p>
    <w:p w14:paraId="3D054776"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37" w:name="_Toc490222623"/>
      <w:bookmarkStart w:id="138" w:name="_Toc489279989"/>
      <w:bookmarkStart w:id="139" w:name="_Toc486580178"/>
      <w:bookmarkStart w:id="140" w:name="_Toc497213854"/>
      <w:bookmarkStart w:id="141" w:name="_Toc10235450"/>
      <w:r w:rsidRPr="00D67DD6">
        <w:rPr>
          <w:rFonts w:asciiTheme="minorEastAsia" w:eastAsiaTheme="minorEastAsia" w:hAnsiTheme="minorEastAsia" w:cs="宋体" w:hint="eastAsia"/>
          <w:b/>
          <w:bCs/>
          <w:szCs w:val="21"/>
        </w:rPr>
        <w:t>19.5  承包人的进入权</w:t>
      </w:r>
      <w:bookmarkEnd w:id="137"/>
      <w:bookmarkEnd w:id="138"/>
      <w:bookmarkEnd w:id="139"/>
      <w:bookmarkEnd w:id="140"/>
      <w:bookmarkEnd w:id="141"/>
    </w:p>
    <w:p w14:paraId="0E93560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缺陷责任期内承包人为缺陷修复工作需要，有权进入工程现场，但应遵守发包人的保安和保密规定。</w:t>
      </w:r>
    </w:p>
    <w:p w14:paraId="4558346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42" w:name="_Toc486580179"/>
      <w:bookmarkStart w:id="143" w:name="_Toc490222624"/>
      <w:bookmarkStart w:id="144" w:name="_Toc489279990"/>
      <w:bookmarkStart w:id="145" w:name="_Toc497213855"/>
      <w:bookmarkStart w:id="146" w:name="_Toc10235451"/>
      <w:r w:rsidRPr="00D67DD6">
        <w:rPr>
          <w:rFonts w:asciiTheme="minorEastAsia" w:eastAsiaTheme="minorEastAsia" w:hAnsiTheme="minorEastAsia" w:cs="宋体" w:hint="eastAsia"/>
          <w:b/>
          <w:bCs/>
          <w:szCs w:val="21"/>
        </w:rPr>
        <w:t>19.6  缺陷责任期终止证书</w:t>
      </w:r>
      <w:bookmarkEnd w:id="142"/>
      <w:bookmarkEnd w:id="143"/>
      <w:bookmarkEnd w:id="144"/>
      <w:bookmarkEnd w:id="145"/>
      <w:bookmarkEnd w:id="146"/>
    </w:p>
    <w:p w14:paraId="63DFB99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在第1.1.4.5目约定的缺陷责任期，包括根据第19.3款延长的期限终止后14天内，由监理人向承包人出具经发包人签认的缺陷责任期终止证书，并退还剩余的质量保证金或退还保函。</w:t>
      </w:r>
    </w:p>
    <w:p w14:paraId="18DFFC6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47" w:name="_Toc490222625"/>
      <w:bookmarkStart w:id="148" w:name="_Toc497213856"/>
      <w:bookmarkStart w:id="149" w:name="_Toc10235452"/>
      <w:bookmarkStart w:id="150" w:name="_Toc489279991"/>
      <w:bookmarkStart w:id="151" w:name="_Toc486580180"/>
      <w:r w:rsidRPr="00D67DD6">
        <w:rPr>
          <w:rFonts w:asciiTheme="minorEastAsia" w:eastAsiaTheme="minorEastAsia" w:hAnsiTheme="minorEastAsia" w:cs="宋体" w:hint="eastAsia"/>
          <w:b/>
          <w:bCs/>
          <w:szCs w:val="21"/>
        </w:rPr>
        <w:t>19.7  保修责任</w:t>
      </w:r>
      <w:bookmarkEnd w:id="147"/>
      <w:bookmarkEnd w:id="148"/>
      <w:bookmarkEnd w:id="149"/>
      <w:bookmarkEnd w:id="150"/>
      <w:bookmarkEnd w:id="151"/>
    </w:p>
    <w:p w14:paraId="63E38CE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2BA179A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6CC589B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52" w:name="_Toc10235453"/>
      <w:bookmarkStart w:id="153" w:name="_Toc486580181"/>
      <w:bookmarkStart w:id="154" w:name="_Toc497213857"/>
      <w:bookmarkStart w:id="155" w:name="_Toc490222626"/>
      <w:bookmarkStart w:id="156" w:name="_Toc489279992"/>
      <w:r w:rsidRPr="00D67DD6">
        <w:rPr>
          <w:rFonts w:asciiTheme="minorEastAsia" w:eastAsiaTheme="minorEastAsia" w:hAnsiTheme="minorEastAsia" w:cs="宋体" w:hint="eastAsia"/>
          <w:b/>
          <w:bCs/>
          <w:szCs w:val="21"/>
        </w:rPr>
        <w:t>20.保险</w:t>
      </w:r>
      <w:bookmarkEnd w:id="152"/>
      <w:bookmarkEnd w:id="153"/>
      <w:bookmarkEnd w:id="154"/>
      <w:bookmarkEnd w:id="155"/>
      <w:bookmarkEnd w:id="156"/>
    </w:p>
    <w:p w14:paraId="7140D6D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57" w:name="_Toc489279993"/>
      <w:bookmarkStart w:id="158" w:name="_Toc486580182"/>
      <w:bookmarkStart w:id="159" w:name="_Toc10235454"/>
      <w:bookmarkStart w:id="160" w:name="_Toc490222627"/>
      <w:bookmarkStart w:id="161" w:name="_Toc497213858"/>
      <w:r w:rsidRPr="00D67DD6">
        <w:rPr>
          <w:rFonts w:asciiTheme="minorEastAsia" w:eastAsiaTheme="minorEastAsia" w:hAnsiTheme="minorEastAsia" w:cs="宋体" w:hint="eastAsia"/>
          <w:b/>
          <w:bCs/>
          <w:szCs w:val="21"/>
        </w:rPr>
        <w:t>20.1  工程保险</w:t>
      </w:r>
      <w:bookmarkEnd w:id="157"/>
      <w:bookmarkEnd w:id="158"/>
      <w:bookmarkEnd w:id="159"/>
      <w:bookmarkEnd w:id="160"/>
      <w:bookmarkEnd w:id="161"/>
    </w:p>
    <w:p w14:paraId="5F7FF51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承包人应以发包人和承包人的共同名义向双方同意的保险人投保建筑工程一切险、安装工程一切险。其具体的投保内容、保险金额、保险费率、保险期限等有关内容见合同条款专用部分。</w:t>
      </w:r>
    </w:p>
    <w:p w14:paraId="4AE94EB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62" w:name="_Toc10235455"/>
      <w:bookmarkStart w:id="163" w:name="_Toc489279994"/>
      <w:bookmarkStart w:id="164" w:name="_Toc486580183"/>
      <w:bookmarkStart w:id="165" w:name="_Toc490222628"/>
      <w:bookmarkStart w:id="166" w:name="_Toc497213859"/>
      <w:r w:rsidRPr="00D67DD6">
        <w:rPr>
          <w:rFonts w:asciiTheme="minorEastAsia" w:eastAsiaTheme="minorEastAsia" w:hAnsiTheme="minorEastAsia" w:cs="宋体" w:hint="eastAsia"/>
          <w:b/>
          <w:bCs/>
          <w:szCs w:val="21"/>
        </w:rPr>
        <w:t>20.2  人员工伤事故的保险</w:t>
      </w:r>
      <w:bookmarkEnd w:id="162"/>
      <w:bookmarkEnd w:id="163"/>
      <w:bookmarkEnd w:id="164"/>
      <w:bookmarkEnd w:id="165"/>
      <w:bookmarkEnd w:id="166"/>
    </w:p>
    <w:p w14:paraId="737E800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20.2.1  承包人员工伤事故的保险</w:t>
      </w:r>
    </w:p>
    <w:p w14:paraId="57025E7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10EDDD0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（2）承包人工伤事故保险期限自合同工程开工之日起至合同终止之日止。</w:t>
      </w:r>
    </w:p>
    <w:p w14:paraId="1046514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szCs w:val="21"/>
        </w:rPr>
        <w:t>20.2.2  发包人员工伤事故的保险</w:t>
      </w:r>
    </w:p>
    <w:p w14:paraId="74A8FFE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发包人应依照有关法律法规规定参加工伤保险，为其现场机构雇佣的全部人员，缴纳工伤保险费，并要求其监理人也进行此项保险。</w:t>
      </w:r>
    </w:p>
    <w:p w14:paraId="126E75C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67" w:name="_Toc486580184"/>
      <w:bookmarkStart w:id="168" w:name="_Toc490222629"/>
      <w:bookmarkStart w:id="169" w:name="_Toc10235456"/>
      <w:bookmarkStart w:id="170" w:name="_Toc489279995"/>
      <w:bookmarkStart w:id="171" w:name="_Toc497213860"/>
      <w:r w:rsidRPr="00D67DD6">
        <w:rPr>
          <w:rFonts w:asciiTheme="minorEastAsia" w:eastAsiaTheme="minorEastAsia" w:hAnsiTheme="minorEastAsia" w:cs="宋体" w:hint="eastAsia"/>
          <w:b/>
          <w:bCs/>
          <w:szCs w:val="21"/>
        </w:rPr>
        <w:t>20.3  人身意外伤害险</w:t>
      </w:r>
      <w:bookmarkEnd w:id="167"/>
      <w:bookmarkEnd w:id="168"/>
      <w:bookmarkEnd w:id="169"/>
      <w:bookmarkEnd w:id="170"/>
      <w:bookmarkEnd w:id="171"/>
    </w:p>
    <w:p w14:paraId="32A9D92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20.3.1  发包人应在整个施工期间为其现场机构雇用的全部人员，投保人身意外伤害险，缴纳保险费，并要求其监理人也进行此项保险。</w:t>
      </w:r>
    </w:p>
    <w:p w14:paraId="38FD1A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20.3.2  承包人应在整个施工期间为其现场机构雇用的全部人员，投保人身意外伤害险，缴纳保险费，并要求其分包人也进行此项保险。</w:t>
      </w:r>
    </w:p>
    <w:p w14:paraId="60DECB8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72" w:name="_Toc489279996"/>
      <w:bookmarkStart w:id="173" w:name="_Toc10235457"/>
      <w:bookmarkStart w:id="174" w:name="_Toc497213861"/>
      <w:bookmarkStart w:id="175" w:name="_Toc490222630"/>
      <w:bookmarkStart w:id="176" w:name="_Toc486580185"/>
      <w:r w:rsidRPr="00D67DD6">
        <w:rPr>
          <w:rFonts w:asciiTheme="minorEastAsia" w:eastAsiaTheme="minorEastAsia" w:hAnsiTheme="minorEastAsia" w:cs="宋体" w:hint="eastAsia"/>
          <w:b/>
          <w:bCs/>
          <w:szCs w:val="21"/>
        </w:rPr>
        <w:t>20.4  第三者责任险</w:t>
      </w:r>
      <w:bookmarkEnd w:id="172"/>
      <w:bookmarkEnd w:id="173"/>
      <w:bookmarkEnd w:id="174"/>
      <w:bookmarkEnd w:id="175"/>
      <w:bookmarkEnd w:id="176"/>
    </w:p>
    <w:p w14:paraId="5E32FED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20.4.1  第三者责任系指在保险期内，对因工程意外事故造成的、依法应由被保险人负责的工地上及</w:t>
      </w:r>
      <w:r w:rsidRPr="00D67DD6">
        <w:rPr>
          <w:rFonts w:asciiTheme="minorEastAsia" w:eastAsiaTheme="minorEastAsia" w:hAnsiTheme="minorEastAsia" w:cs="宋体" w:hint="eastAsia"/>
          <w:szCs w:val="21"/>
        </w:rPr>
        <w:lastRenderedPageBreak/>
        <w:t>毗邻地区的第三者人身伤亡、疾病或财产损失（本工程除外），以及被保险人因此而支付的诉讼费用和事先经保险人书面同意支付的其他费用等赔偿责任。</w:t>
      </w:r>
    </w:p>
    <w:p w14:paraId="65666CA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20.4.2  在缺陷责任期终止证书颁发前，承包人应以承包人和发包人的共同名义，投保第20.4.1项约定的第三者责任险，其保险费率、保险金额、保险费承担人等有关内容见合同条款专用部分。</w:t>
      </w:r>
    </w:p>
    <w:p w14:paraId="2563C6AC"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77" w:name="_Toc489279997"/>
      <w:bookmarkStart w:id="178" w:name="_Toc486580186"/>
      <w:bookmarkStart w:id="179" w:name="_Toc497213862"/>
      <w:bookmarkStart w:id="180" w:name="_Toc10235458"/>
      <w:bookmarkStart w:id="181" w:name="_Toc490222631"/>
      <w:r w:rsidRPr="00D67DD6">
        <w:rPr>
          <w:rFonts w:asciiTheme="minorEastAsia" w:eastAsiaTheme="minorEastAsia" w:hAnsiTheme="minorEastAsia" w:cs="宋体" w:hint="eastAsia"/>
          <w:b/>
          <w:bCs/>
          <w:szCs w:val="21"/>
        </w:rPr>
        <w:t>20.5  其他保险</w:t>
      </w:r>
      <w:bookmarkEnd w:id="177"/>
      <w:bookmarkEnd w:id="178"/>
      <w:bookmarkEnd w:id="179"/>
      <w:bookmarkEnd w:id="180"/>
      <w:bookmarkEnd w:id="181"/>
    </w:p>
    <w:p w14:paraId="7FC9733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承包人应为其施工设备、进场的材料和工程设备等办理保险。办理保险的险种见合同条款专用部分。</w:t>
      </w:r>
    </w:p>
    <w:p w14:paraId="6E5546A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82" w:name="_Toc10235459"/>
      <w:bookmarkStart w:id="183" w:name="_Toc489279998"/>
      <w:bookmarkStart w:id="184" w:name="_Toc486580187"/>
      <w:bookmarkStart w:id="185" w:name="_Toc497213863"/>
      <w:bookmarkStart w:id="186" w:name="_Toc490222632"/>
      <w:r w:rsidRPr="00D67DD6">
        <w:rPr>
          <w:rFonts w:asciiTheme="minorEastAsia" w:eastAsiaTheme="minorEastAsia" w:hAnsiTheme="minorEastAsia" w:cs="宋体" w:hint="eastAsia"/>
          <w:b/>
          <w:bCs/>
          <w:szCs w:val="21"/>
        </w:rPr>
        <w:t>20.6  对各项保险的一般要求</w:t>
      </w:r>
      <w:bookmarkEnd w:id="182"/>
      <w:bookmarkEnd w:id="183"/>
      <w:bookmarkEnd w:id="184"/>
      <w:bookmarkEnd w:id="185"/>
      <w:bookmarkEnd w:id="186"/>
    </w:p>
    <w:p w14:paraId="5883D69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szCs w:val="21"/>
        </w:rPr>
        <w:t>20.6.1  保险凭证</w:t>
      </w:r>
    </w:p>
    <w:p w14:paraId="54CD71E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承包人应在合同约定的期限内向发包人提交各项保险生效的证据和保险单副本，保险单必须与合同约定的条件保持一致。各项保险生效的证据和保险单副本的期限见合同条款专用部分。</w:t>
      </w:r>
    </w:p>
    <w:p w14:paraId="689739C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20.6.2  保险合同条款的变动</w:t>
      </w:r>
    </w:p>
    <w:p w14:paraId="0C8F799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承包人需要变动保险合同条款时，应事先征得发包人同意，并通知监理人。保险人作出变动的，承包人应在收到保险人通知后立即通知发包人和监理人。</w:t>
      </w:r>
    </w:p>
    <w:p w14:paraId="7738F6A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20.6.3  持续保险</w:t>
      </w:r>
    </w:p>
    <w:p w14:paraId="5F5AC86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承包人应与保险人保持联系，使保险人能够随时了解工程实施中的变动，并确保按保险合同条款要求持续保险。</w:t>
      </w:r>
    </w:p>
    <w:p w14:paraId="38C79EC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20.6.4  保险金不足的补偿</w:t>
      </w:r>
    </w:p>
    <w:p w14:paraId="5D23972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保险金不足以补偿损失的，应由承包人和（或）发包人按合同约定负责补偿。保险金不足的补偿原则见合同条款专用部分。</w:t>
      </w:r>
    </w:p>
    <w:p w14:paraId="3969AE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20.6.5  未按约定投保的补救</w:t>
      </w:r>
    </w:p>
    <w:p w14:paraId="2657178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（1）由于负有投保义务的一方当事人未按合同约定办理保险，或未能使保险持续有效的，另一方当事人可代为办理，所需费用由对方当事人承担。</w:t>
      </w:r>
    </w:p>
    <w:p w14:paraId="762D3E2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（2）由于负有投保义务的一方当事人未按合同约定办理某项保险，导致受益人未能得到保险人的赔偿，原应从该项保险得到的保险金应由负有投保义务的一方当事人支付。</w:t>
      </w:r>
    </w:p>
    <w:p w14:paraId="40B7126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szCs w:val="21"/>
        </w:rPr>
        <w:t>20.6.6  报告义务</w:t>
      </w:r>
    </w:p>
    <w:p w14:paraId="4A4A9D9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当保险事故发生时，投保人应按照保险单规定的条件和期限及时向保险人报告。</w:t>
      </w:r>
    </w:p>
    <w:p w14:paraId="2B8B7F78"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87" w:name="_Toc490222633"/>
      <w:bookmarkStart w:id="188" w:name="_Toc497213864"/>
      <w:bookmarkStart w:id="189" w:name="_Toc10235460"/>
      <w:bookmarkStart w:id="190" w:name="_Toc489279999"/>
      <w:bookmarkStart w:id="191" w:name="_Toc486580188"/>
      <w:r w:rsidRPr="00D67DD6">
        <w:rPr>
          <w:rFonts w:asciiTheme="minorEastAsia" w:eastAsiaTheme="minorEastAsia" w:hAnsiTheme="minorEastAsia" w:cs="宋体" w:hint="eastAsia"/>
          <w:b/>
          <w:bCs/>
          <w:szCs w:val="21"/>
        </w:rPr>
        <w:t>21.不可抗力</w:t>
      </w:r>
      <w:bookmarkEnd w:id="187"/>
      <w:bookmarkEnd w:id="188"/>
      <w:bookmarkEnd w:id="189"/>
      <w:bookmarkEnd w:id="190"/>
      <w:bookmarkEnd w:id="191"/>
    </w:p>
    <w:p w14:paraId="21A5F67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92" w:name="_Toc486580189"/>
      <w:bookmarkStart w:id="193" w:name="_Toc489280000"/>
      <w:bookmarkStart w:id="194" w:name="_Toc490222634"/>
      <w:bookmarkStart w:id="195" w:name="_Toc10235461"/>
      <w:bookmarkStart w:id="196" w:name="_Toc497213865"/>
      <w:r w:rsidRPr="00D67DD6">
        <w:rPr>
          <w:rFonts w:asciiTheme="minorEastAsia" w:eastAsiaTheme="minorEastAsia" w:hAnsiTheme="minorEastAsia" w:cs="宋体" w:hint="eastAsia"/>
          <w:b/>
          <w:bCs/>
          <w:szCs w:val="21"/>
        </w:rPr>
        <w:t>21.1  不可抗力的确认</w:t>
      </w:r>
      <w:bookmarkEnd w:id="192"/>
      <w:bookmarkEnd w:id="193"/>
      <w:bookmarkEnd w:id="194"/>
      <w:bookmarkEnd w:id="195"/>
      <w:bookmarkEnd w:id="196"/>
    </w:p>
    <w:p w14:paraId="76EDCF5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1C38CDD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A3EA89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197" w:name="_Toc497213866"/>
      <w:bookmarkStart w:id="198" w:name="_Toc489280001"/>
      <w:bookmarkStart w:id="199" w:name="_Toc486580190"/>
      <w:bookmarkStart w:id="200" w:name="_Toc10235462"/>
      <w:bookmarkStart w:id="201" w:name="_Toc490222635"/>
      <w:r w:rsidRPr="00D67DD6">
        <w:rPr>
          <w:rFonts w:asciiTheme="minorEastAsia" w:eastAsiaTheme="minorEastAsia" w:hAnsiTheme="minorEastAsia" w:cs="宋体" w:hint="eastAsia"/>
          <w:b/>
          <w:bCs/>
          <w:szCs w:val="21"/>
        </w:rPr>
        <w:t>21.2  不可抗力的通知</w:t>
      </w:r>
      <w:bookmarkEnd w:id="197"/>
      <w:bookmarkEnd w:id="198"/>
      <w:bookmarkEnd w:id="199"/>
      <w:bookmarkEnd w:id="200"/>
      <w:bookmarkEnd w:id="201"/>
    </w:p>
    <w:p w14:paraId="60D5CA9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21.2.1  合同一方当事人遇到不可抗力事件，使其履行合同义务受到阻碍时，应立即通知合同另一方当事人和监理人，书面说明不可抗力和受阻碍的详细情况，并提供必要的证明。</w:t>
      </w:r>
    </w:p>
    <w:p w14:paraId="04CA16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21.2.2  如不可抗力持续发生，合同一方当事人应及时向合同另一方当事人和监理人提交中间报告，说明不可抗力和履行合同受阻的情况，并于不可抗力事件结束后28天内提交最终报告及有关资料。</w:t>
      </w:r>
    </w:p>
    <w:p w14:paraId="57BE4745"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02" w:name="_Toc490222636"/>
      <w:bookmarkStart w:id="203" w:name="_Toc489280002"/>
      <w:bookmarkStart w:id="204" w:name="_Toc486580191"/>
      <w:bookmarkStart w:id="205" w:name="_Toc497213867"/>
      <w:bookmarkStart w:id="206" w:name="_Toc10235463"/>
      <w:r w:rsidRPr="00D67DD6">
        <w:rPr>
          <w:rFonts w:asciiTheme="minorEastAsia" w:eastAsiaTheme="minorEastAsia" w:hAnsiTheme="minorEastAsia" w:cs="宋体" w:hint="eastAsia"/>
          <w:b/>
          <w:bCs/>
          <w:szCs w:val="21"/>
        </w:rPr>
        <w:t>21.3  不可抗力后果及其处理</w:t>
      </w:r>
      <w:bookmarkEnd w:id="202"/>
      <w:bookmarkEnd w:id="203"/>
      <w:bookmarkEnd w:id="204"/>
      <w:bookmarkEnd w:id="205"/>
      <w:bookmarkEnd w:id="206"/>
    </w:p>
    <w:p w14:paraId="39C116E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21.3.1  不可抗力造成损害的责任</w:t>
      </w:r>
    </w:p>
    <w:p w14:paraId="3F97966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不可抗力导致的人员伤亡、财产损失、费用增加和（或）工期延误等后果，由合同双方按以下原则承担： </w:t>
      </w:r>
    </w:p>
    <w:p w14:paraId="357186A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（1）永久工程，包括已运至施工场地的材料和工程设备的损害，以及因工程损害造成的第三者人员伤亡和财产损失由发包人承担；</w:t>
      </w:r>
    </w:p>
    <w:p w14:paraId="5F48302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（2）承包人设备的损坏由承包人承担；</w:t>
      </w:r>
    </w:p>
    <w:p w14:paraId="6F6B2BF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（3）发包人和承包人各自承担其人员伤亡和其他财产损失及其相关费用；</w:t>
      </w:r>
    </w:p>
    <w:p w14:paraId="7D81A11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（4）承包人的停工损失由承包人承担，但停工期间应监理人要求照管工程和清理、修复工程的金额由发包人承担；</w:t>
      </w:r>
    </w:p>
    <w:p w14:paraId="710E59A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（5）不能按期竣工的，应合理延长工期，承包人不需支付逾期竣工违约金。发包人要求赶工的，承包人应采取赶工措施，赶工费用由发包人承担。</w:t>
      </w:r>
    </w:p>
    <w:p w14:paraId="4E925B9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21.3.2  延迟履行期间发生的不可抗力</w:t>
      </w:r>
    </w:p>
    <w:p w14:paraId="5FCFCC4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合同一方当事人延迟履行，在延迟履行期间发生不可抗力的，不免除其责任。</w:t>
      </w:r>
    </w:p>
    <w:p w14:paraId="41DC8A4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21.3.3  避免和减少不可抗力损失</w:t>
      </w:r>
    </w:p>
    <w:p w14:paraId="44B1680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不可抗力发生后，发包人和承包人均应采取措施尽量避免和减少损失的扩大，任何一方没有采取有效措施导致损失扩大的，应对扩大的损失承担责任。</w:t>
      </w:r>
    </w:p>
    <w:p w14:paraId="64F0FB7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21.3.4  因不可抗力解除合同</w:t>
      </w:r>
    </w:p>
    <w:p w14:paraId="0BEC923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0DB17351"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07" w:name="_Toc489280003"/>
      <w:bookmarkStart w:id="208" w:name="_Toc486580192"/>
      <w:bookmarkStart w:id="209" w:name="_Toc10235464"/>
      <w:bookmarkStart w:id="210" w:name="_Toc490222637"/>
      <w:bookmarkStart w:id="211" w:name="_Toc497213868"/>
      <w:r w:rsidRPr="00D67DD6">
        <w:rPr>
          <w:rFonts w:asciiTheme="minorEastAsia" w:eastAsiaTheme="minorEastAsia" w:hAnsiTheme="minorEastAsia" w:cs="宋体" w:hint="eastAsia"/>
          <w:b/>
          <w:bCs/>
          <w:szCs w:val="21"/>
        </w:rPr>
        <w:t>22.违约</w:t>
      </w:r>
      <w:bookmarkEnd w:id="207"/>
      <w:bookmarkEnd w:id="208"/>
      <w:bookmarkEnd w:id="209"/>
      <w:bookmarkEnd w:id="210"/>
      <w:bookmarkEnd w:id="211"/>
    </w:p>
    <w:p w14:paraId="6BA19429"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12" w:name="_Toc489280004"/>
      <w:bookmarkStart w:id="213" w:name="_Toc486580193"/>
      <w:bookmarkStart w:id="214" w:name="_Toc497213869"/>
      <w:bookmarkStart w:id="215" w:name="_Toc10235465"/>
      <w:bookmarkStart w:id="216" w:name="_Toc490222638"/>
      <w:r w:rsidRPr="00D67DD6">
        <w:rPr>
          <w:rFonts w:asciiTheme="minorEastAsia" w:eastAsiaTheme="minorEastAsia" w:hAnsiTheme="minorEastAsia" w:cs="宋体" w:hint="eastAsia"/>
          <w:b/>
          <w:bCs/>
          <w:szCs w:val="21"/>
        </w:rPr>
        <w:t>22.1  承包人违约</w:t>
      </w:r>
      <w:bookmarkEnd w:id="212"/>
      <w:bookmarkEnd w:id="213"/>
      <w:bookmarkEnd w:id="214"/>
      <w:bookmarkEnd w:id="215"/>
      <w:bookmarkEnd w:id="216"/>
    </w:p>
    <w:p w14:paraId="30BDC9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22.1.1  承包人违约的情形</w:t>
      </w:r>
    </w:p>
    <w:p w14:paraId="7BE44C7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在履行合同过程中发生的下列情况属承包人违约：</w:t>
      </w:r>
    </w:p>
    <w:p w14:paraId="00560EC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（1）承包人违反第1.8款或第4.3款的约定，私自将合同的全部或部分权利转让给其他人，或私自将合同的全部或部分义务转移给其他人；</w:t>
      </w:r>
    </w:p>
    <w:p w14:paraId="0080CB7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（2）承包人违反第5.3款或第6.4款的约定，未经监理人批准，私自将已按合同约定进入施工场地的施工设备、临时设施或材料撤离施工场地；</w:t>
      </w:r>
    </w:p>
    <w:p w14:paraId="680A8DC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（3）承包人违反第5.4款的约定使用了不合格材料或工程设备，工程质量达不到标准要求，又拒绝清</w:t>
      </w:r>
      <w:r w:rsidRPr="00D67DD6">
        <w:rPr>
          <w:rFonts w:asciiTheme="minorEastAsia" w:eastAsiaTheme="minorEastAsia" w:hAnsiTheme="minorEastAsia" w:cs="宋体" w:hint="eastAsia"/>
          <w:szCs w:val="21"/>
        </w:rPr>
        <w:lastRenderedPageBreak/>
        <w:t>除不合格工程；</w:t>
      </w:r>
    </w:p>
    <w:p w14:paraId="77ED71E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（4）承包人未能按合同进度计划及时完成合同约定的工作，已造成或预期造成工期延误；</w:t>
      </w:r>
    </w:p>
    <w:p w14:paraId="6B36A37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（5）承包人在缺陷责任期内，未能对工程接收证书所列的缺陷清单的内容或缺陷责任期内发生的缺陷进行修复，而又拒绝按监理人指示再进行修补；</w:t>
      </w:r>
    </w:p>
    <w:p w14:paraId="2A293D0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（6）承包人无法继续履行或明确表示不履行或实质上已停止履行合同；</w:t>
      </w:r>
    </w:p>
    <w:p w14:paraId="0B17360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（7）承包人不按合同约定履行义务的其他情况。</w:t>
      </w:r>
    </w:p>
    <w:p w14:paraId="1481318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22.1.2  对承包人违约的处理</w:t>
      </w:r>
    </w:p>
    <w:p w14:paraId="3B566A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（1）承包人发生第22.1.1（6）目约定的违约情况时，发包人可通知承包人立即解除合同，并按有关法律处理。</w:t>
      </w:r>
    </w:p>
    <w:p w14:paraId="7D3CC12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（2）承包人发生除第22.1.1（6）目约定以外的其他违约情况时，监理人可向承包人发出整改通知，要求其在指定的期限内改正。承包人应承担其违约所引起的费用增加和（或）工期延误。</w:t>
      </w:r>
    </w:p>
    <w:p w14:paraId="1ECA661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（3）经检查证明承包人已采取了有效措施纠正违约行为，具备复工条件的，可由监理人签发复工通知复工。</w:t>
      </w:r>
    </w:p>
    <w:p w14:paraId="55BC068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22.1.3  承包人违约解除合同</w:t>
      </w:r>
    </w:p>
    <w:p w14:paraId="2953586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D72A4A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22.1.4  合同解除后的估价、付款和结清</w:t>
      </w:r>
    </w:p>
    <w:p w14:paraId="3223A0F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（1）合同解除后，监理人按第3.5款商定或确定承包人实际完成工作的价值，以及承包人已提供的材料、施工设备、工程设备和临时工程等的价值。 </w:t>
      </w:r>
    </w:p>
    <w:p w14:paraId="1BE2043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（2）合同解除后，发包人应暂停对承包人的一切付款，查清各项付款和已扣款金额，包括承包人应支付的违约金。 </w:t>
      </w:r>
    </w:p>
    <w:p w14:paraId="48C84A1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（3）合同解除后，发包人应按第23.4款的约定向承包人索赔由于解除合同给发包人造成的损失。</w:t>
      </w:r>
    </w:p>
    <w:p w14:paraId="46CFDA6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（4）合同双方确认上述往来款项后，出具最终结清付款证书，结清全部合同款项。</w:t>
      </w:r>
    </w:p>
    <w:p w14:paraId="2EF99CA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（5）发包人和承包人未能就解除合同后的结清达成一致而形成争议的，按第24条的约定办理。</w:t>
      </w:r>
    </w:p>
    <w:p w14:paraId="38FB44E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22.1.5  协议利益的转让</w:t>
      </w:r>
    </w:p>
    <w:p w14:paraId="1A8E248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因承包人违约解除合同的，发包人有权要求承包人将其为实施合同而签订的材料和设备的订货协议或任何服务协议利益转让给发包人，并在解除合同后的14天内，依法办理转让手续。 </w:t>
      </w:r>
    </w:p>
    <w:p w14:paraId="5A1C697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22.1.6  紧急情况下无能力或不愿进行抢救</w:t>
      </w:r>
    </w:p>
    <w:p w14:paraId="0F07084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BD60E1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17" w:name="_Toc10235466"/>
      <w:bookmarkStart w:id="218" w:name="_Toc497213870"/>
      <w:bookmarkStart w:id="219" w:name="_Toc490222639"/>
      <w:bookmarkStart w:id="220" w:name="_Toc489280005"/>
      <w:bookmarkStart w:id="221" w:name="_Toc486580194"/>
      <w:r w:rsidRPr="00D67DD6">
        <w:rPr>
          <w:rFonts w:asciiTheme="minorEastAsia" w:eastAsiaTheme="minorEastAsia" w:hAnsiTheme="minorEastAsia" w:cs="宋体" w:hint="eastAsia"/>
          <w:b/>
          <w:bCs/>
          <w:szCs w:val="21"/>
        </w:rPr>
        <w:t>22.2  发包人违约</w:t>
      </w:r>
      <w:bookmarkEnd w:id="217"/>
      <w:bookmarkEnd w:id="218"/>
      <w:bookmarkEnd w:id="219"/>
      <w:bookmarkEnd w:id="220"/>
      <w:bookmarkEnd w:id="221"/>
    </w:p>
    <w:p w14:paraId="7DE6A6C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22.2.1  发包人违约的情形</w:t>
      </w:r>
    </w:p>
    <w:p w14:paraId="1499CD4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在履行合同过程中发生的下列情形，属发包人违约：</w:t>
      </w:r>
    </w:p>
    <w:p w14:paraId="6B650FA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（1）发包人未能按合同约定支付预付款或合同价款，或拖延、拒绝批准付款申请和支付凭证，导致付款延误的；</w:t>
      </w:r>
    </w:p>
    <w:p w14:paraId="1F168B5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（2）发包人原因造成停工的；</w:t>
      </w:r>
    </w:p>
    <w:p w14:paraId="3EEBF38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（3）监理人无正当理由没有在约定期限内发出复工指示，导致承包人无法复工的；</w:t>
      </w:r>
    </w:p>
    <w:p w14:paraId="7CEB407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（4）发包人无法继续履行或明确表示不履行或实质上已停止履行合同的；</w:t>
      </w:r>
    </w:p>
    <w:p w14:paraId="6815D43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（5）发包人不履行合同约定其他义务的。</w:t>
      </w:r>
    </w:p>
    <w:p w14:paraId="287A8BC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22.2.2  承包人有权暂停施工</w:t>
      </w:r>
    </w:p>
    <w:p w14:paraId="0052518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10E6CE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22.2.3  发包人违约解除合同 </w:t>
      </w:r>
    </w:p>
    <w:p w14:paraId="5174B0FC"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（1）发生第22.2.1（4）目的违约情况时，承包人可书面通知发包人解除合同。   </w:t>
      </w:r>
    </w:p>
    <w:p w14:paraId="04B69E5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6CE4836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22.2.4  解除合同后的付款</w:t>
      </w:r>
    </w:p>
    <w:p w14:paraId="159221E6"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因发包人违约解除合同的，发包人应在解除合同后28天内向承包人支付下列金额，承包人应在此期限内及时向发包人提交要求支付下列金额的有关资料和凭证：</w:t>
      </w:r>
    </w:p>
    <w:p w14:paraId="222B247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（1）合同解除日以前所完成工作的价款；</w:t>
      </w:r>
    </w:p>
    <w:p w14:paraId="6C2192C9"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（2）承包人为该工程施工订购并已付款的材料、工程设备和其他物品的金额。发包人付还后，该材料、工程设备和其他物品归发包人所有；</w:t>
      </w:r>
    </w:p>
    <w:p w14:paraId="5F09086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（3）承包人为完成工程所发生的，而发包人未支付的金额；</w:t>
      </w:r>
    </w:p>
    <w:p w14:paraId="78943A1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（4）承包人撤离施工场地以及遣散承包人人员的金额；</w:t>
      </w:r>
    </w:p>
    <w:p w14:paraId="6985B36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（5）由于解除合同应赔偿的承包人损失；</w:t>
      </w:r>
    </w:p>
    <w:p w14:paraId="493FC2C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（6）按合同约定在合同解除日前应支付给承包人的其他金额。</w:t>
      </w:r>
    </w:p>
    <w:p w14:paraId="2E20B9D1" w14:textId="4A681C31"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发包人应按本项约定支付上述金额并退还质量保证金或退还质量保证金保函，但有权要求承包人支付应偿还给发包人的各项金额。</w:t>
      </w:r>
    </w:p>
    <w:p w14:paraId="3885591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22.2.5  解除合同后的承包人撤离</w:t>
      </w:r>
    </w:p>
    <w:p w14:paraId="6EB8DE1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452C09EB"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22" w:name="_Toc10235467"/>
      <w:bookmarkStart w:id="223" w:name="_Toc497213871"/>
      <w:bookmarkStart w:id="224" w:name="_Toc490222640"/>
      <w:bookmarkStart w:id="225" w:name="_Toc486580195"/>
      <w:bookmarkStart w:id="226" w:name="_Toc489280006"/>
      <w:r w:rsidRPr="00D67DD6">
        <w:rPr>
          <w:rFonts w:asciiTheme="minorEastAsia" w:eastAsiaTheme="minorEastAsia" w:hAnsiTheme="minorEastAsia" w:cs="宋体" w:hint="eastAsia"/>
          <w:b/>
          <w:bCs/>
          <w:szCs w:val="21"/>
        </w:rPr>
        <w:t>22.3  第三人造成的违约</w:t>
      </w:r>
      <w:bookmarkEnd w:id="222"/>
      <w:bookmarkEnd w:id="223"/>
      <w:bookmarkEnd w:id="224"/>
      <w:bookmarkEnd w:id="225"/>
      <w:bookmarkEnd w:id="226"/>
    </w:p>
    <w:p w14:paraId="45854AD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在履行合同过程中，一方当事人因第三人的原因造成违约的，应当向对方当事人承担违约责任。一方当事人和第三人之间的纠纷，依照法律规定或者按照约定解决。</w:t>
      </w:r>
    </w:p>
    <w:p w14:paraId="25943AF3"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27" w:name="_Toc486580196"/>
      <w:bookmarkStart w:id="228" w:name="_Toc497213872"/>
      <w:bookmarkStart w:id="229" w:name="_Toc489280007"/>
      <w:bookmarkStart w:id="230" w:name="_Toc10235468"/>
      <w:bookmarkStart w:id="231" w:name="_Toc490222641"/>
      <w:r w:rsidRPr="00D67DD6">
        <w:rPr>
          <w:rFonts w:asciiTheme="minorEastAsia" w:eastAsiaTheme="minorEastAsia" w:hAnsiTheme="minorEastAsia" w:cs="宋体" w:hint="eastAsia"/>
          <w:b/>
          <w:bCs/>
          <w:szCs w:val="21"/>
        </w:rPr>
        <w:lastRenderedPageBreak/>
        <w:t>23.索赔</w:t>
      </w:r>
      <w:bookmarkEnd w:id="227"/>
      <w:bookmarkEnd w:id="228"/>
      <w:bookmarkEnd w:id="229"/>
      <w:bookmarkEnd w:id="230"/>
      <w:bookmarkEnd w:id="231"/>
    </w:p>
    <w:p w14:paraId="42A63BE4"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32" w:name="_Toc10235469"/>
      <w:bookmarkStart w:id="233" w:name="_Toc497213873"/>
      <w:bookmarkStart w:id="234" w:name="_Toc490222642"/>
      <w:bookmarkStart w:id="235" w:name="_Toc486580197"/>
      <w:bookmarkStart w:id="236" w:name="_Toc489280008"/>
      <w:r w:rsidRPr="00D67DD6">
        <w:rPr>
          <w:rFonts w:asciiTheme="minorEastAsia" w:eastAsiaTheme="minorEastAsia" w:hAnsiTheme="minorEastAsia" w:cs="宋体" w:hint="eastAsia"/>
          <w:b/>
          <w:bCs/>
          <w:szCs w:val="21"/>
        </w:rPr>
        <w:t>23.1  承包人索赔的提出</w:t>
      </w:r>
      <w:bookmarkEnd w:id="232"/>
      <w:bookmarkEnd w:id="233"/>
      <w:bookmarkEnd w:id="234"/>
      <w:bookmarkEnd w:id="235"/>
      <w:bookmarkEnd w:id="236"/>
    </w:p>
    <w:p w14:paraId="7E547BD5"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根据合同约定，承包人认为有权得到追加付款和（或）延长工期的，应按以下程序向发包人提出索赔：</w:t>
      </w:r>
    </w:p>
    <w:p w14:paraId="0A1F8AB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718B34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（2）承包人应在发出索赔意向通知书后28天内，向监理人正式递交索赔通知书。索赔通知书应详细说明索赔理由以及要求追加的付款金额和（或）延长的工期，并附必要的记录和证明材料；</w:t>
      </w:r>
    </w:p>
    <w:p w14:paraId="09A31BE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（3）索赔事件具有连续影响的，承包人应按合理时间间隔继续递交延续索赔通知，说明连续影响的实际情况和记录，列出累计的追加付款金额和（或）工期延长天数；</w:t>
      </w:r>
    </w:p>
    <w:p w14:paraId="5172A79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（4）在索赔事件影响结束后的28天内，承包人应向监理人递交最终索赔通知书，说明最终要求索赔的追加付款金额和延长的工期，并附必要的记录和证明材料。</w:t>
      </w:r>
    </w:p>
    <w:p w14:paraId="36932B0F"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37" w:name="_Toc490222643"/>
      <w:bookmarkStart w:id="238" w:name="_Toc497213874"/>
      <w:bookmarkStart w:id="239" w:name="_Toc489280009"/>
      <w:bookmarkStart w:id="240" w:name="_Toc486580198"/>
      <w:bookmarkStart w:id="241" w:name="_Toc10235470"/>
      <w:r w:rsidRPr="00D67DD6">
        <w:rPr>
          <w:rFonts w:asciiTheme="minorEastAsia" w:eastAsiaTheme="minorEastAsia" w:hAnsiTheme="minorEastAsia" w:cs="宋体" w:hint="eastAsia"/>
          <w:b/>
          <w:bCs/>
          <w:szCs w:val="21"/>
        </w:rPr>
        <w:t>23.2  承包人索赔处理程序</w:t>
      </w:r>
      <w:bookmarkEnd w:id="237"/>
      <w:bookmarkEnd w:id="238"/>
      <w:bookmarkEnd w:id="239"/>
      <w:bookmarkEnd w:id="240"/>
      <w:bookmarkEnd w:id="241"/>
    </w:p>
    <w:p w14:paraId="46E7BFEE"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（1）监理人收到承包人提交的索赔通知书后，应及时审查索赔通知书的内容、查验承包人的记录和证明材料，必要时监理人可要求承包人提交全部原始记录副本。</w:t>
      </w:r>
    </w:p>
    <w:p w14:paraId="43BAF35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（2）监理人应按第3.5款商定或确定追加的付款和（或）延长的工期，并在收到上述索赔通知书或有关索赔的进一步证明材料后的42天内，将索赔处理结果答复承包人。</w:t>
      </w:r>
    </w:p>
    <w:p w14:paraId="761711D2"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（3）承包人接受索赔处理结果的，发包人应在作出索赔处理结果答复后28天内完成赔付。承包人不接受索赔处理结果的，按第24条的约定办理。</w:t>
      </w:r>
    </w:p>
    <w:p w14:paraId="6E1399BA"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42" w:name="_Toc490222644"/>
      <w:bookmarkStart w:id="243" w:name="_Toc486580199"/>
      <w:bookmarkStart w:id="244" w:name="_Toc10235471"/>
      <w:bookmarkStart w:id="245" w:name="_Toc497213875"/>
      <w:bookmarkStart w:id="246" w:name="_Toc489280010"/>
      <w:r w:rsidRPr="00D67DD6">
        <w:rPr>
          <w:rFonts w:asciiTheme="minorEastAsia" w:eastAsiaTheme="minorEastAsia" w:hAnsiTheme="minorEastAsia" w:cs="宋体" w:hint="eastAsia"/>
          <w:b/>
          <w:bCs/>
          <w:szCs w:val="21"/>
        </w:rPr>
        <w:t>23.3  承包人提出索赔的期限</w:t>
      </w:r>
      <w:bookmarkEnd w:id="242"/>
      <w:bookmarkEnd w:id="243"/>
      <w:bookmarkEnd w:id="244"/>
      <w:bookmarkEnd w:id="245"/>
      <w:bookmarkEnd w:id="246"/>
    </w:p>
    <w:p w14:paraId="00FD58E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23.3.1  承包人按第17.5款的约定接受了竣工付款证书后，应被认为已无权再提出在合同工程接收证书颁发前所发生的任何索赔。</w:t>
      </w:r>
    </w:p>
    <w:p w14:paraId="124851C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23.3.2  承包人按第17.6款的约定提交的最终结清申请单中，只限于提出工程接收证书颁发后发生的索赔。提出索赔的期限自接受最终结清证书时终止。 </w:t>
      </w:r>
    </w:p>
    <w:p w14:paraId="7B766AE0"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47" w:name="_Toc497213876"/>
      <w:bookmarkStart w:id="248" w:name="_Toc489280011"/>
      <w:bookmarkStart w:id="249" w:name="_Toc486580200"/>
      <w:bookmarkStart w:id="250" w:name="_Toc10235472"/>
      <w:bookmarkStart w:id="251" w:name="_Toc490222645"/>
      <w:r w:rsidRPr="00D67DD6">
        <w:rPr>
          <w:rFonts w:asciiTheme="minorEastAsia" w:eastAsiaTheme="minorEastAsia" w:hAnsiTheme="minorEastAsia" w:cs="宋体" w:hint="eastAsia"/>
          <w:b/>
          <w:bCs/>
          <w:szCs w:val="21"/>
        </w:rPr>
        <w:t>23.4  发包人的索赔</w:t>
      </w:r>
      <w:bookmarkEnd w:id="247"/>
      <w:bookmarkEnd w:id="248"/>
      <w:bookmarkEnd w:id="249"/>
      <w:bookmarkEnd w:id="250"/>
      <w:bookmarkEnd w:id="251"/>
    </w:p>
    <w:p w14:paraId="08EF1D6F"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5848E58B"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7F9AE480"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52" w:name="_Toc486580201"/>
      <w:bookmarkStart w:id="253" w:name="_Toc10235473"/>
      <w:bookmarkStart w:id="254" w:name="_Toc489280012"/>
      <w:bookmarkStart w:id="255" w:name="_Toc490222646"/>
      <w:bookmarkStart w:id="256" w:name="_Toc497213877"/>
      <w:r w:rsidRPr="00D67DD6">
        <w:rPr>
          <w:rFonts w:asciiTheme="minorEastAsia" w:eastAsiaTheme="minorEastAsia" w:hAnsiTheme="minorEastAsia" w:cs="宋体" w:hint="eastAsia"/>
          <w:b/>
          <w:bCs/>
          <w:szCs w:val="21"/>
        </w:rPr>
        <w:t>24.争议的解决</w:t>
      </w:r>
      <w:bookmarkEnd w:id="252"/>
      <w:bookmarkEnd w:id="253"/>
      <w:bookmarkEnd w:id="254"/>
      <w:bookmarkEnd w:id="255"/>
      <w:bookmarkEnd w:id="256"/>
    </w:p>
    <w:p w14:paraId="743D0EFD"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57" w:name="_Toc490222647"/>
      <w:bookmarkStart w:id="258" w:name="_Toc489280013"/>
      <w:bookmarkStart w:id="259" w:name="_Toc486580202"/>
      <w:bookmarkStart w:id="260" w:name="_Toc497213878"/>
      <w:bookmarkStart w:id="261" w:name="_Toc10235474"/>
      <w:r w:rsidRPr="00D67DD6">
        <w:rPr>
          <w:rFonts w:asciiTheme="minorEastAsia" w:eastAsiaTheme="minorEastAsia" w:hAnsiTheme="minorEastAsia" w:cs="宋体" w:hint="eastAsia"/>
          <w:b/>
          <w:bCs/>
          <w:szCs w:val="21"/>
        </w:rPr>
        <w:t>24.1  争议的解决方式</w:t>
      </w:r>
      <w:bookmarkEnd w:id="257"/>
      <w:bookmarkEnd w:id="258"/>
      <w:bookmarkEnd w:id="259"/>
      <w:bookmarkEnd w:id="260"/>
      <w:bookmarkEnd w:id="261"/>
    </w:p>
    <w:p w14:paraId="6574EFED"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发包人和承包人在履行合同中发生争议的，可以友好协商解决或者提请争议评审组评审。合同当事人友好协商解决不成、不愿提请争议评审或者不接受争议评审组意见的，可在合同条款专用部分中约定下列</w:t>
      </w:r>
      <w:r w:rsidRPr="00D67DD6">
        <w:rPr>
          <w:rFonts w:asciiTheme="minorEastAsia" w:eastAsiaTheme="minorEastAsia" w:hAnsiTheme="minorEastAsia" w:cs="宋体" w:hint="eastAsia"/>
          <w:szCs w:val="21"/>
        </w:rPr>
        <w:lastRenderedPageBreak/>
        <w:t>一种方式解决。</w:t>
      </w:r>
    </w:p>
    <w:p w14:paraId="52254637"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（1）向约定的仲裁委员会申请仲裁；</w:t>
      </w:r>
    </w:p>
    <w:p w14:paraId="7B03942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（2）向</w:t>
      </w:r>
      <w:r w:rsidRPr="00D67DD6">
        <w:rPr>
          <w:rFonts w:asciiTheme="minorEastAsia" w:eastAsiaTheme="minorEastAsia" w:hAnsiTheme="minorEastAsia" w:cs="宋体" w:hint="eastAsia"/>
          <w:szCs w:val="21"/>
          <w:lang w:val="en-US"/>
        </w:rPr>
        <w:t>有管辖权</w:t>
      </w:r>
      <w:r w:rsidRPr="00D67DD6">
        <w:rPr>
          <w:rFonts w:asciiTheme="minorEastAsia" w:eastAsiaTheme="minorEastAsia" w:hAnsiTheme="minorEastAsia" w:cs="宋体" w:hint="eastAsia"/>
          <w:szCs w:val="21"/>
        </w:rPr>
        <w:t>的人民法院提起诉讼。</w:t>
      </w:r>
    </w:p>
    <w:p w14:paraId="5356A242"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62" w:name="_Toc486580203"/>
      <w:bookmarkStart w:id="263" w:name="_Toc497213879"/>
      <w:bookmarkStart w:id="264" w:name="_Toc490222648"/>
      <w:bookmarkStart w:id="265" w:name="_Toc489280014"/>
      <w:bookmarkStart w:id="266" w:name="_Toc10235475"/>
      <w:r w:rsidRPr="00D67DD6">
        <w:rPr>
          <w:rFonts w:asciiTheme="minorEastAsia" w:eastAsiaTheme="minorEastAsia" w:hAnsiTheme="minorEastAsia" w:cs="宋体" w:hint="eastAsia"/>
          <w:b/>
          <w:bCs/>
          <w:szCs w:val="21"/>
        </w:rPr>
        <w:t>24.2  友好解决</w:t>
      </w:r>
      <w:bookmarkEnd w:id="262"/>
      <w:bookmarkEnd w:id="263"/>
      <w:bookmarkEnd w:id="264"/>
      <w:bookmarkEnd w:id="265"/>
      <w:bookmarkEnd w:id="266"/>
    </w:p>
    <w:p w14:paraId="3D9BA9F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在提请争议评审、仲裁或者诉讼前，以及在争议评审、仲裁或诉讼过程中，发包人和承包人均可共同努力友好协商解决争议。</w:t>
      </w:r>
    </w:p>
    <w:p w14:paraId="17D39F4E" w14:textId="77777777" w:rsidR="009B10D7" w:rsidRPr="00D67DD6" w:rsidRDefault="00000000">
      <w:pPr>
        <w:widowControl w:val="0"/>
        <w:wordWrap w:val="0"/>
        <w:topLinePunct/>
        <w:adjustRightInd w:val="0"/>
        <w:spacing w:line="400" w:lineRule="exact"/>
        <w:ind w:firstLineChars="200" w:firstLine="422"/>
        <w:jc w:val="both"/>
        <w:textAlignment w:val="baseline"/>
        <w:rPr>
          <w:rFonts w:asciiTheme="minorEastAsia" w:eastAsiaTheme="minorEastAsia" w:hAnsiTheme="minorEastAsia" w:cs="宋体" w:hint="eastAsia"/>
          <w:b/>
          <w:bCs/>
          <w:szCs w:val="21"/>
        </w:rPr>
      </w:pPr>
      <w:bookmarkStart w:id="267" w:name="_Toc490222649"/>
      <w:bookmarkStart w:id="268" w:name="_Toc489280015"/>
      <w:bookmarkStart w:id="269" w:name="_Toc10235476"/>
      <w:bookmarkStart w:id="270" w:name="_Toc497213880"/>
      <w:bookmarkStart w:id="271" w:name="_Toc486580204"/>
      <w:r w:rsidRPr="00D67DD6">
        <w:rPr>
          <w:rFonts w:asciiTheme="minorEastAsia" w:eastAsiaTheme="minorEastAsia" w:hAnsiTheme="minorEastAsia" w:cs="宋体" w:hint="eastAsia"/>
          <w:b/>
          <w:bCs/>
          <w:szCs w:val="21"/>
        </w:rPr>
        <w:t>24.3  争议评审</w:t>
      </w:r>
      <w:bookmarkEnd w:id="267"/>
      <w:bookmarkEnd w:id="268"/>
      <w:bookmarkEnd w:id="269"/>
      <w:bookmarkEnd w:id="270"/>
      <w:bookmarkEnd w:id="271"/>
    </w:p>
    <w:p w14:paraId="2C932683"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24.3.1  采用争议评审的，发包人和承包人应在开工日后的28天内或在争议发生后，协商成立争议评审组。争议评审组由有合同管理和工程实践经验的专家组成。</w:t>
      </w:r>
    </w:p>
    <w:p w14:paraId="24394BC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24.3.2  合同双方的争议，应首先由申请人向争议评审组提交一份详细的评审申请报告，并附必要的文件、图纸和证明材料，申请人还应将上述报告的副本同时提交给被申请人和监理人。</w:t>
      </w:r>
    </w:p>
    <w:p w14:paraId="451BEEA0"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24.3.3  被申请人在收到申请人评审申请报告副本后的28天内，向争议评审组提交一份答辩报告，并附证明材料。被申请人应将答辩报告的副本同时提交给申请人和监理人。</w:t>
      </w:r>
    </w:p>
    <w:p w14:paraId="5B9E3CDA"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60915108"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41DE97F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24.3.6  发包人和承包人接受评审意见的，由监理人根据评审意见拟定执行协议，经争议双方签字后作为合同的补充文件，并遵照执行。</w:t>
      </w:r>
    </w:p>
    <w:p w14:paraId="1377D1F1" w14:textId="77777777" w:rsidR="009B10D7" w:rsidRPr="00D67DD6" w:rsidRDefault="00000000">
      <w:pPr>
        <w:widowControl w:val="0"/>
        <w:wordWrap w:val="0"/>
        <w:topLinePunct/>
        <w:adjustRightInd w:val="0"/>
        <w:spacing w:line="400" w:lineRule="exact"/>
        <w:ind w:firstLineChars="200" w:firstLine="420"/>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76BDD8C6" w14:textId="77777777" w:rsidR="009B10D7" w:rsidRPr="00D67DD6" w:rsidRDefault="009B10D7">
      <w:pPr>
        <w:pStyle w:val="36"/>
        <w:rPr>
          <w:rFonts w:asciiTheme="minorEastAsia" w:eastAsiaTheme="minorEastAsia" w:hAnsiTheme="minorEastAsia" w:cs="宋体" w:hint="eastAsia"/>
          <w:color w:val="auto"/>
          <w:sz w:val="21"/>
          <w:szCs w:val="21"/>
        </w:rPr>
      </w:pPr>
    </w:p>
    <w:p w14:paraId="6C32160B" w14:textId="77777777" w:rsidR="009B10D7" w:rsidRPr="00D67DD6" w:rsidRDefault="009B10D7">
      <w:pPr>
        <w:pStyle w:val="36"/>
        <w:rPr>
          <w:rFonts w:asciiTheme="minorEastAsia" w:eastAsiaTheme="minorEastAsia" w:hAnsiTheme="minorEastAsia" w:cs="宋体" w:hint="eastAsia"/>
          <w:color w:val="auto"/>
          <w:sz w:val="21"/>
          <w:szCs w:val="21"/>
        </w:rPr>
        <w:sectPr w:rsidR="009B10D7" w:rsidRPr="00D67DD6">
          <w:headerReference w:type="even" r:id="rId12"/>
          <w:headerReference w:type="default" r:id="rId13"/>
          <w:footerReference w:type="default" r:id="rId14"/>
          <w:footerReference w:type="first" r:id="rId15"/>
          <w:type w:val="oddPage"/>
          <w:pgSz w:w="11906" w:h="16838"/>
          <w:pgMar w:top="1134" w:right="1134" w:bottom="1134" w:left="1134" w:header="851" w:footer="992" w:gutter="0"/>
          <w:cols w:space="0"/>
          <w:docGrid w:linePitch="312"/>
        </w:sectPr>
      </w:pPr>
    </w:p>
    <w:p w14:paraId="58849669" w14:textId="77777777" w:rsidR="009B10D7" w:rsidRPr="00D67DD6" w:rsidRDefault="00000000">
      <w:pPr>
        <w:pStyle w:val="36"/>
        <w:rPr>
          <w:rFonts w:asciiTheme="minorEastAsia" w:eastAsiaTheme="minorEastAsia" w:hAnsiTheme="minorEastAsia" w:cs="宋体" w:hint="eastAsia"/>
          <w:color w:val="auto"/>
          <w:sz w:val="21"/>
          <w:szCs w:val="21"/>
        </w:rPr>
      </w:pPr>
      <w:r w:rsidRPr="00D67DD6">
        <w:rPr>
          <w:rFonts w:asciiTheme="minorEastAsia" w:eastAsiaTheme="minorEastAsia" w:hAnsiTheme="minorEastAsia" w:cs="宋体" w:hint="eastAsia"/>
          <w:color w:val="auto"/>
          <w:sz w:val="21"/>
          <w:szCs w:val="21"/>
        </w:rPr>
        <w:lastRenderedPageBreak/>
        <w:t>第三部分</w:t>
      </w:r>
    </w:p>
    <w:p w14:paraId="718B2211" w14:textId="77777777" w:rsidR="009B10D7" w:rsidRPr="00D67DD6" w:rsidRDefault="00000000">
      <w:pPr>
        <w:pStyle w:val="36"/>
        <w:jc w:val="center"/>
        <w:rPr>
          <w:rFonts w:asciiTheme="minorEastAsia" w:eastAsiaTheme="minorEastAsia" w:hAnsiTheme="minorEastAsia" w:cs="宋体" w:hint="eastAsia"/>
          <w:color w:val="auto"/>
          <w:sz w:val="21"/>
          <w:szCs w:val="21"/>
        </w:rPr>
      </w:pPr>
      <w:r w:rsidRPr="00D67DD6">
        <w:rPr>
          <w:rFonts w:asciiTheme="minorEastAsia" w:eastAsiaTheme="minorEastAsia" w:hAnsiTheme="minorEastAsia" w:cs="方正黑体简体" w:hint="eastAsia"/>
          <w:color w:val="auto"/>
          <w:sz w:val="21"/>
          <w:szCs w:val="21"/>
        </w:rPr>
        <w:t>合同条款专用部分</w:t>
      </w:r>
    </w:p>
    <w:p w14:paraId="01A6E3E9"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272" w:name="_Toc497584034"/>
      <w:bookmarkStart w:id="273" w:name="_Toc497214043"/>
      <w:bookmarkStart w:id="274" w:name="_Toc10235641"/>
      <w:bookmarkStart w:id="275" w:name="_Toc489280180"/>
      <w:bookmarkStart w:id="276" w:name="_Toc486580374"/>
      <w:bookmarkStart w:id="277" w:name="_Toc485323148"/>
      <w:bookmarkStart w:id="278" w:name="_Toc490331665"/>
      <w:bookmarkEnd w:id="3"/>
      <w:bookmarkEnd w:id="4"/>
      <w:bookmarkEnd w:id="7"/>
      <w:bookmarkEnd w:id="8"/>
      <w:bookmarkEnd w:id="9"/>
      <w:bookmarkEnd w:id="10"/>
      <w:bookmarkEnd w:id="11"/>
      <w:r w:rsidRPr="00D67DD6">
        <w:rPr>
          <w:rFonts w:asciiTheme="minorEastAsia" w:eastAsiaTheme="minorEastAsia" w:hAnsiTheme="minorEastAsia" w:cs="宋体" w:hint="eastAsia"/>
          <w:b/>
          <w:bCs/>
          <w:szCs w:val="21"/>
        </w:rPr>
        <w:t>1.一般约定</w:t>
      </w:r>
      <w:bookmarkEnd w:id="272"/>
      <w:bookmarkEnd w:id="273"/>
      <w:bookmarkEnd w:id="274"/>
      <w:bookmarkEnd w:id="275"/>
      <w:bookmarkEnd w:id="276"/>
      <w:bookmarkEnd w:id="277"/>
      <w:bookmarkEnd w:id="278"/>
    </w:p>
    <w:p w14:paraId="7A820D53" w14:textId="77777777" w:rsidR="009B10D7" w:rsidRPr="00D67DD6" w:rsidRDefault="00000000">
      <w:pPr>
        <w:keepNext/>
        <w:keepLines/>
        <w:widowControl w:val="0"/>
        <w:adjustRightInd w:val="0"/>
        <w:spacing w:line="400" w:lineRule="exact"/>
        <w:textAlignment w:val="baseline"/>
        <w:outlineLvl w:val="2"/>
        <w:rPr>
          <w:rFonts w:asciiTheme="minorEastAsia" w:eastAsiaTheme="minorEastAsia" w:hAnsiTheme="minorEastAsia" w:cs="宋体" w:hint="eastAsia"/>
          <w:b/>
          <w:bCs/>
          <w:kern w:val="0"/>
          <w:szCs w:val="21"/>
        </w:rPr>
      </w:pPr>
      <w:bookmarkStart w:id="279" w:name="_Toc489280181"/>
      <w:bookmarkStart w:id="280" w:name="_Toc485323149"/>
      <w:bookmarkStart w:id="281" w:name="_Toc497214044"/>
      <w:bookmarkStart w:id="282" w:name="_Toc490331666"/>
      <w:bookmarkStart w:id="283" w:name="_Toc486580375"/>
      <w:bookmarkStart w:id="284" w:name="_Toc10235642"/>
      <w:bookmarkStart w:id="285" w:name="_Toc497584035"/>
      <w:r w:rsidRPr="00D67DD6">
        <w:rPr>
          <w:rFonts w:asciiTheme="minorEastAsia" w:eastAsiaTheme="minorEastAsia" w:hAnsiTheme="minorEastAsia" w:cs="宋体" w:hint="eastAsia"/>
          <w:b/>
          <w:bCs/>
          <w:kern w:val="0"/>
          <w:szCs w:val="21"/>
        </w:rPr>
        <w:t>1.1  词语定义</w:t>
      </w:r>
      <w:bookmarkEnd w:id="279"/>
      <w:bookmarkEnd w:id="280"/>
      <w:bookmarkEnd w:id="281"/>
      <w:bookmarkEnd w:id="282"/>
      <w:bookmarkEnd w:id="283"/>
      <w:bookmarkEnd w:id="284"/>
      <w:bookmarkEnd w:id="285"/>
    </w:p>
    <w:p w14:paraId="6A46256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  合同当事人和人员</w:t>
      </w:r>
    </w:p>
    <w:p w14:paraId="20150C20"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1.1.2.2  发包人：</w:t>
      </w:r>
      <w:r w:rsidRPr="00D67DD6">
        <w:rPr>
          <w:rFonts w:asciiTheme="minorEastAsia" w:eastAsiaTheme="minorEastAsia" w:hAnsiTheme="minorEastAsia" w:cs="宋体" w:hint="eastAsia"/>
          <w:szCs w:val="21"/>
          <w:u w:val="single"/>
        </w:rPr>
        <w:t xml:space="preserve">  中国石油大学（北京）                                 </w:t>
      </w:r>
    </w:p>
    <w:p w14:paraId="627EF433"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1.1.2.3  承包人：</w:t>
      </w:r>
      <w:r w:rsidRPr="00D67DD6">
        <w:rPr>
          <w:rFonts w:asciiTheme="minorEastAsia" w:eastAsiaTheme="minorEastAsia" w:hAnsiTheme="minorEastAsia" w:cs="宋体" w:hint="eastAsia"/>
          <w:szCs w:val="21"/>
          <w:u w:val="single"/>
        </w:rPr>
        <w:t xml:space="preserve">                        </w:t>
      </w:r>
    </w:p>
    <w:p w14:paraId="3B6B3ACB"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1.1.2.6  监理人：</w:t>
      </w:r>
      <w:r w:rsidRPr="00D67DD6">
        <w:rPr>
          <w:rFonts w:asciiTheme="minorEastAsia" w:eastAsiaTheme="minorEastAsia" w:hAnsiTheme="minorEastAsia" w:cs="宋体" w:hint="eastAsia"/>
          <w:szCs w:val="21"/>
          <w:u w:val="single"/>
        </w:rPr>
        <w:t xml:space="preserve">                                                        </w:t>
      </w:r>
    </w:p>
    <w:p w14:paraId="1BBB57AA"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1.1.2.8  发包人代表：</w:t>
      </w:r>
    </w:p>
    <w:p w14:paraId="7D1EC708" w14:textId="77777777" w:rsidR="009B10D7" w:rsidRPr="00D67DD6" w:rsidRDefault="00000000">
      <w:pPr>
        <w:widowControl w:val="0"/>
        <w:adjustRightInd w:val="0"/>
        <w:spacing w:line="400" w:lineRule="exact"/>
        <w:ind w:firstLineChars="750" w:firstLine="1575"/>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姓    名：</w:t>
      </w:r>
      <w:r w:rsidRPr="00D67DD6">
        <w:rPr>
          <w:rFonts w:asciiTheme="minorEastAsia" w:eastAsiaTheme="minorEastAsia" w:hAnsiTheme="minorEastAsia" w:cs="宋体" w:hint="eastAsia"/>
          <w:szCs w:val="21"/>
          <w:u w:val="single"/>
        </w:rPr>
        <w:t xml:space="preserve">                                         </w:t>
      </w:r>
    </w:p>
    <w:p w14:paraId="20C6798A" w14:textId="77777777" w:rsidR="009B10D7" w:rsidRPr="00D67DD6" w:rsidRDefault="00000000">
      <w:pPr>
        <w:widowControl w:val="0"/>
        <w:adjustRightInd w:val="0"/>
        <w:spacing w:line="400" w:lineRule="exact"/>
        <w:ind w:firstLineChars="750" w:firstLine="1575"/>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职    称：</w:t>
      </w:r>
      <w:r w:rsidRPr="00D67DD6">
        <w:rPr>
          <w:rFonts w:asciiTheme="minorEastAsia" w:eastAsiaTheme="minorEastAsia" w:hAnsiTheme="minorEastAsia" w:cs="宋体" w:hint="eastAsia"/>
          <w:szCs w:val="21"/>
          <w:u w:val="single"/>
        </w:rPr>
        <w:t xml:space="preserve">                                             </w:t>
      </w:r>
    </w:p>
    <w:p w14:paraId="793171E1" w14:textId="77777777" w:rsidR="009B10D7" w:rsidRPr="00D67DD6" w:rsidRDefault="00000000">
      <w:pPr>
        <w:widowControl w:val="0"/>
        <w:adjustRightInd w:val="0"/>
        <w:spacing w:line="400" w:lineRule="exact"/>
        <w:ind w:firstLineChars="750" w:firstLine="1575"/>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联系电话：</w:t>
      </w:r>
      <w:r w:rsidRPr="00D67DD6">
        <w:rPr>
          <w:rFonts w:asciiTheme="minorEastAsia" w:eastAsiaTheme="minorEastAsia" w:hAnsiTheme="minorEastAsia" w:cs="宋体" w:hint="eastAsia"/>
          <w:szCs w:val="21"/>
          <w:u w:val="single"/>
        </w:rPr>
        <w:t xml:space="preserve">                                    </w:t>
      </w:r>
    </w:p>
    <w:p w14:paraId="78EAC144" w14:textId="77777777" w:rsidR="009B10D7" w:rsidRPr="00D67DD6" w:rsidRDefault="00000000">
      <w:pPr>
        <w:widowControl w:val="0"/>
        <w:adjustRightInd w:val="0"/>
        <w:spacing w:line="400" w:lineRule="exact"/>
        <w:ind w:firstLineChars="750" w:firstLine="1575"/>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电子信箱：</w:t>
      </w:r>
      <w:r w:rsidRPr="00D67DD6">
        <w:rPr>
          <w:rFonts w:asciiTheme="minorEastAsia" w:eastAsiaTheme="minorEastAsia" w:hAnsiTheme="minorEastAsia" w:cs="宋体" w:hint="eastAsia"/>
          <w:szCs w:val="21"/>
          <w:u w:val="single"/>
        </w:rPr>
        <w:t xml:space="preserve">                                                  </w:t>
      </w:r>
    </w:p>
    <w:p w14:paraId="610549B5" w14:textId="77777777" w:rsidR="009B10D7" w:rsidRPr="00D67DD6" w:rsidRDefault="00000000">
      <w:pPr>
        <w:widowControl w:val="0"/>
        <w:adjustRightInd w:val="0"/>
        <w:spacing w:line="400" w:lineRule="exact"/>
        <w:ind w:firstLineChars="750" w:firstLine="1575"/>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通信地址：</w:t>
      </w:r>
      <w:r w:rsidRPr="00D67DD6">
        <w:rPr>
          <w:rFonts w:asciiTheme="minorEastAsia" w:eastAsiaTheme="minorEastAsia" w:hAnsiTheme="minorEastAsia" w:cs="宋体" w:hint="eastAsia"/>
          <w:szCs w:val="21"/>
          <w:u w:val="single"/>
        </w:rPr>
        <w:t xml:space="preserve">   北京市昌平区府学路18号                                     </w:t>
      </w:r>
    </w:p>
    <w:p w14:paraId="22E9964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  工程和设备</w:t>
      </w:r>
    </w:p>
    <w:p w14:paraId="7636B605"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1.1.3.2  永久工程：</w:t>
      </w:r>
      <w:r w:rsidRPr="00D67DD6">
        <w:rPr>
          <w:rFonts w:asciiTheme="minorEastAsia" w:eastAsiaTheme="minorEastAsia" w:hAnsiTheme="minorEastAsia" w:cs="宋体" w:hint="eastAsia"/>
          <w:szCs w:val="21"/>
          <w:u w:val="single"/>
        </w:rPr>
        <w:t xml:space="preserve">                                                     </w:t>
      </w:r>
    </w:p>
    <w:p w14:paraId="2BF1DFAB"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1.1.3.3  临时工程：</w:t>
      </w:r>
      <w:r w:rsidRPr="00D67DD6">
        <w:rPr>
          <w:rFonts w:asciiTheme="minorEastAsia" w:eastAsiaTheme="minorEastAsia" w:hAnsiTheme="minorEastAsia" w:cs="宋体" w:hint="eastAsia"/>
          <w:szCs w:val="21"/>
          <w:u w:val="single"/>
        </w:rPr>
        <w:t xml:space="preserve">  承包人为完成永久工程所修建的临时性工程，并在本工程竣工后或在发包人要求时，承包人需予以全部拆除的工程，包括临时性设施、施工供水、供电工程、施工照明工程等                                                  </w:t>
      </w:r>
    </w:p>
    <w:p w14:paraId="791E74B7"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1.1.3.10  永久占地：</w:t>
      </w:r>
      <w:r w:rsidRPr="00D67DD6">
        <w:rPr>
          <w:rFonts w:asciiTheme="minorEastAsia" w:eastAsiaTheme="minorEastAsia" w:hAnsiTheme="minorEastAsia" w:cs="宋体" w:hint="eastAsia"/>
          <w:szCs w:val="21"/>
          <w:u w:val="single"/>
        </w:rPr>
        <w:t xml:space="preserve">                                                   </w:t>
      </w:r>
    </w:p>
    <w:p w14:paraId="20708944"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1.1.3.11  临时占地：</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发包人指定区域，不得用于食宿，不提供办公和食宿场所           </w:t>
      </w:r>
    </w:p>
    <w:p w14:paraId="184EC80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  日期</w:t>
      </w:r>
    </w:p>
    <w:p w14:paraId="215D661A" w14:textId="0BAB710E"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1.1.4.5  缺陷责任期期限：</w:t>
      </w:r>
      <w:r w:rsidRPr="00D67DD6">
        <w:rPr>
          <w:rFonts w:asciiTheme="minorEastAsia" w:eastAsiaTheme="minorEastAsia" w:hAnsiTheme="minorEastAsia" w:cs="宋体" w:hint="eastAsia"/>
          <w:szCs w:val="21"/>
          <w:u w:val="single"/>
        </w:rPr>
        <w:t xml:space="preserve"> </w:t>
      </w:r>
      <w:r w:rsidR="008205F2">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月。（</w:t>
      </w:r>
      <w:r w:rsidRPr="00D67DD6">
        <w:rPr>
          <w:rFonts w:asciiTheme="minorEastAsia" w:eastAsiaTheme="minorEastAsia" w:hAnsiTheme="minorEastAsia" w:cs="宋体" w:hint="eastAsia"/>
          <w:szCs w:val="21"/>
          <w:lang w:val="en-US"/>
        </w:rPr>
        <w:t>一般为24个月，防水等可根据国家法规另行说明</w:t>
      </w:r>
      <w:r w:rsidRPr="00D67DD6">
        <w:rPr>
          <w:rFonts w:asciiTheme="minorEastAsia" w:eastAsiaTheme="minorEastAsia" w:hAnsiTheme="minorEastAsia" w:cs="宋体" w:hint="eastAsia"/>
          <w:szCs w:val="21"/>
        </w:rPr>
        <w:t>）</w:t>
      </w:r>
    </w:p>
    <w:p w14:paraId="1722C2F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1.1.8  其他需要补充的内容</w:t>
      </w:r>
      <w:r w:rsidRPr="00D67DD6">
        <w:rPr>
          <w:rFonts w:asciiTheme="minorEastAsia" w:eastAsiaTheme="minorEastAsia" w:hAnsiTheme="minorEastAsia" w:cs="宋体" w:hint="eastAsia"/>
          <w:szCs w:val="21"/>
          <w:u w:val="single"/>
        </w:rPr>
        <w:t xml:space="preserve">                                                            </w:t>
      </w:r>
    </w:p>
    <w:p w14:paraId="2B9D8D0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286" w:name="_Toc486580376"/>
      <w:bookmarkStart w:id="287" w:name="_Toc497584036"/>
      <w:bookmarkStart w:id="288" w:name="_Toc489280182"/>
      <w:bookmarkStart w:id="289" w:name="_Toc490331667"/>
      <w:bookmarkStart w:id="290" w:name="_Toc497214045"/>
      <w:bookmarkStart w:id="291" w:name="_Toc485323150"/>
      <w:bookmarkStart w:id="292" w:name="_Toc10235643"/>
      <w:r w:rsidRPr="00D67DD6">
        <w:rPr>
          <w:rFonts w:asciiTheme="minorEastAsia" w:eastAsiaTheme="minorEastAsia" w:hAnsiTheme="minorEastAsia" w:cs="宋体" w:hint="eastAsia"/>
          <w:b/>
          <w:bCs/>
          <w:szCs w:val="21"/>
        </w:rPr>
        <w:t>1.4  合同文件的优先顺序</w:t>
      </w:r>
      <w:bookmarkEnd w:id="286"/>
      <w:bookmarkEnd w:id="287"/>
      <w:bookmarkEnd w:id="288"/>
      <w:bookmarkEnd w:id="289"/>
      <w:bookmarkEnd w:id="290"/>
      <w:bookmarkEnd w:id="291"/>
      <w:bookmarkEnd w:id="292"/>
    </w:p>
    <w:p w14:paraId="56388B47"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合同文件的优先解释顺序如下：</w:t>
      </w:r>
    </w:p>
    <w:p w14:paraId="52440A0B"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（1）合同协议书；</w:t>
      </w:r>
    </w:p>
    <w:p w14:paraId="17422D60"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w:t>
      </w:r>
      <w:r w:rsidRPr="00D67DD6">
        <w:rPr>
          <w:rFonts w:asciiTheme="minorEastAsia" w:eastAsiaTheme="minorEastAsia" w:hAnsiTheme="minorEastAsia" w:cs="宋体" w:hint="eastAsia"/>
          <w:szCs w:val="21"/>
          <w:lang w:val="en-US"/>
        </w:rPr>
        <w:t>招标文件</w:t>
      </w:r>
      <w:r w:rsidRPr="00D67DD6">
        <w:rPr>
          <w:rFonts w:asciiTheme="minorEastAsia" w:eastAsiaTheme="minorEastAsia" w:hAnsiTheme="minorEastAsia" w:cs="宋体" w:hint="eastAsia"/>
          <w:szCs w:val="21"/>
        </w:rPr>
        <w:t>；</w:t>
      </w:r>
    </w:p>
    <w:p w14:paraId="60D38C7F" w14:textId="77777777" w:rsidR="009B10D7" w:rsidRPr="00D67DD6" w:rsidRDefault="00000000">
      <w:pPr>
        <w:widowControl w:val="0"/>
        <w:numPr>
          <w:ilvl w:val="0"/>
          <w:numId w:val="9"/>
        </w:numPr>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中标通知书；</w:t>
      </w:r>
    </w:p>
    <w:p w14:paraId="2EC1CF10" w14:textId="77777777" w:rsidR="009B10D7" w:rsidRPr="00D67DD6" w:rsidRDefault="00000000">
      <w:pPr>
        <w:widowControl w:val="0"/>
        <w:numPr>
          <w:ilvl w:val="0"/>
          <w:numId w:val="9"/>
        </w:numPr>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lang w:val="en-US"/>
        </w:rPr>
        <w:t xml:space="preserve">响应函及附件      </w:t>
      </w:r>
    </w:p>
    <w:p w14:paraId="5C315401"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5</w:t>
      </w:r>
      <w:r w:rsidRPr="00D67DD6">
        <w:rPr>
          <w:rFonts w:asciiTheme="minorEastAsia" w:eastAsiaTheme="minorEastAsia" w:hAnsiTheme="minorEastAsia" w:cs="宋体" w:hint="eastAsia"/>
          <w:szCs w:val="21"/>
        </w:rPr>
        <w:t>）合同条款专用部分；</w:t>
      </w:r>
    </w:p>
    <w:p w14:paraId="6B70973B"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6</w:t>
      </w:r>
      <w:r w:rsidRPr="00D67DD6">
        <w:rPr>
          <w:rFonts w:asciiTheme="minorEastAsia" w:eastAsiaTheme="minorEastAsia" w:hAnsiTheme="minorEastAsia" w:cs="宋体" w:hint="eastAsia"/>
          <w:szCs w:val="21"/>
        </w:rPr>
        <w:t>）合同条款通用部分；</w:t>
      </w:r>
    </w:p>
    <w:p w14:paraId="5966AFB6"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7</w:t>
      </w:r>
      <w:r w:rsidRPr="00D67DD6">
        <w:rPr>
          <w:rFonts w:asciiTheme="minorEastAsia" w:eastAsiaTheme="minorEastAsia" w:hAnsiTheme="minorEastAsia" w:cs="宋体" w:hint="eastAsia"/>
          <w:szCs w:val="21"/>
        </w:rPr>
        <w:t xml:space="preserve">）技术标准和要求；       </w:t>
      </w:r>
    </w:p>
    <w:p w14:paraId="536FCDEE"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lang w:val="en-US"/>
        </w:rPr>
        <w:t>（8）</w:t>
      </w:r>
      <w:r w:rsidRPr="00D67DD6">
        <w:rPr>
          <w:rFonts w:asciiTheme="minorEastAsia" w:eastAsiaTheme="minorEastAsia" w:hAnsiTheme="minorEastAsia" w:cs="宋体" w:hint="eastAsia"/>
          <w:szCs w:val="21"/>
        </w:rPr>
        <w:t xml:space="preserve">已标价工程量清单； </w:t>
      </w:r>
    </w:p>
    <w:p w14:paraId="033C041F" w14:textId="77777777" w:rsidR="009B10D7" w:rsidRPr="00D67DD6" w:rsidRDefault="00000000">
      <w:pPr>
        <w:widowControl w:val="0"/>
        <w:wordWrap w:val="0"/>
        <w:adjustRightInd w:val="0"/>
        <w:spacing w:line="400" w:lineRule="exact"/>
        <w:ind w:firstLine="482"/>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9</w:t>
      </w:r>
      <w:r w:rsidRPr="00D67DD6">
        <w:rPr>
          <w:rFonts w:asciiTheme="minorEastAsia" w:eastAsiaTheme="minorEastAsia" w:hAnsiTheme="minorEastAsia" w:cs="宋体" w:hint="eastAsia"/>
          <w:szCs w:val="21"/>
        </w:rPr>
        <w:t>）施工图；</w:t>
      </w:r>
    </w:p>
    <w:p w14:paraId="3076D8E1" w14:textId="77777777" w:rsidR="009B10D7" w:rsidRPr="00D67DD6" w:rsidRDefault="00000000">
      <w:pPr>
        <w:widowControl w:val="0"/>
        <w:wordWrap w:val="0"/>
        <w:adjustRightInd w:val="0"/>
        <w:spacing w:line="400" w:lineRule="exact"/>
        <w:ind w:firstLine="48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10</w:t>
      </w:r>
      <w:r w:rsidRPr="00D67DD6">
        <w:rPr>
          <w:rFonts w:asciiTheme="minorEastAsia" w:eastAsiaTheme="minorEastAsia" w:hAnsiTheme="minorEastAsia" w:cs="宋体" w:hint="eastAsia"/>
          <w:szCs w:val="21"/>
        </w:rPr>
        <w:t>）项目实施过程发生的设计变更、工程洽商；</w:t>
      </w:r>
    </w:p>
    <w:p w14:paraId="5A6AEB62" w14:textId="77777777" w:rsidR="009B10D7" w:rsidRPr="00D67DD6" w:rsidRDefault="00000000">
      <w:pPr>
        <w:widowControl w:val="0"/>
        <w:wordWrap w:val="0"/>
        <w:adjustRightInd w:val="0"/>
        <w:spacing w:line="400" w:lineRule="exact"/>
        <w:ind w:firstLine="48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说明：（</w:t>
      </w:r>
      <w:r w:rsidRPr="00D67DD6">
        <w:rPr>
          <w:rFonts w:asciiTheme="minorEastAsia" w:eastAsiaTheme="minorEastAsia" w:hAnsiTheme="minorEastAsia" w:cs="宋体" w:hint="eastAsia"/>
          <w:szCs w:val="21"/>
          <w:lang w:val="en-US"/>
        </w:rPr>
        <w:t>7</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8</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9</w:t>
      </w:r>
      <w:r w:rsidRPr="00D67DD6">
        <w:rPr>
          <w:rFonts w:asciiTheme="minorEastAsia" w:eastAsiaTheme="minorEastAsia" w:hAnsiTheme="minorEastAsia" w:cs="宋体" w:hint="eastAsia"/>
          <w:szCs w:val="21"/>
        </w:rPr>
        <w:t>）填空内容分别限于技术标准和要求、图纸、已标价工程量清单三者之一。</w:t>
      </w:r>
    </w:p>
    <w:p w14:paraId="52D4EF8F"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293" w:name="_Toc10235644"/>
      <w:bookmarkStart w:id="294" w:name="_Toc485323151"/>
      <w:bookmarkStart w:id="295" w:name="_Toc497584037"/>
      <w:bookmarkStart w:id="296" w:name="_Toc490331668"/>
      <w:bookmarkStart w:id="297" w:name="_Toc497214046"/>
      <w:bookmarkStart w:id="298" w:name="_Toc486580377"/>
      <w:bookmarkStart w:id="299" w:name="_Toc489280183"/>
      <w:r w:rsidRPr="00D67DD6">
        <w:rPr>
          <w:rFonts w:asciiTheme="minorEastAsia" w:eastAsiaTheme="minorEastAsia" w:hAnsiTheme="minorEastAsia" w:cs="宋体" w:hint="eastAsia"/>
          <w:b/>
          <w:bCs/>
          <w:szCs w:val="21"/>
        </w:rPr>
        <w:t>1.5  合同协议书</w:t>
      </w:r>
      <w:bookmarkEnd w:id="293"/>
      <w:bookmarkEnd w:id="294"/>
      <w:bookmarkEnd w:id="295"/>
      <w:bookmarkEnd w:id="296"/>
      <w:bookmarkEnd w:id="297"/>
      <w:bookmarkEnd w:id="298"/>
      <w:bookmarkEnd w:id="299"/>
    </w:p>
    <w:p w14:paraId="4DF71C70" w14:textId="77777777" w:rsidR="009B10D7" w:rsidRPr="00D67DD6" w:rsidRDefault="00000000">
      <w:pPr>
        <w:widowControl w:val="0"/>
        <w:wordWrap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合同生效的条件：</w:t>
      </w:r>
      <w:r w:rsidRPr="00D67DD6">
        <w:rPr>
          <w:rFonts w:asciiTheme="minorEastAsia" w:eastAsiaTheme="minorEastAsia" w:hAnsiTheme="minorEastAsia" w:cs="宋体" w:hint="eastAsia"/>
          <w:szCs w:val="21"/>
          <w:lang w:val="en-US"/>
        </w:rPr>
        <w:t xml:space="preserve">     </w:t>
      </w:r>
      <w:r w:rsidRPr="00D67DD6">
        <w:rPr>
          <w:rFonts w:asciiTheme="minorEastAsia" w:eastAsiaTheme="minorEastAsia" w:hAnsiTheme="minorEastAsia" w:cs="宋体" w:hint="eastAsia"/>
          <w:szCs w:val="21"/>
        </w:rPr>
        <w:t>双方法定代表人或授权代表签字并加盖公章之日起生效</w:t>
      </w:r>
      <w:r w:rsidRPr="00D67DD6">
        <w:rPr>
          <w:rFonts w:asciiTheme="minorEastAsia" w:eastAsiaTheme="minorEastAsia" w:hAnsiTheme="minorEastAsia" w:cs="宋体" w:hint="eastAsia"/>
          <w:szCs w:val="21"/>
          <w:u w:val="single"/>
        </w:rPr>
        <w:t xml:space="preserve">                   </w:t>
      </w:r>
    </w:p>
    <w:p w14:paraId="1C0AC636"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00" w:name="_Toc10235645"/>
      <w:bookmarkStart w:id="301" w:name="_Toc486580378"/>
      <w:bookmarkStart w:id="302" w:name="_Toc485323152"/>
      <w:bookmarkStart w:id="303" w:name="_Toc489280184"/>
      <w:bookmarkStart w:id="304" w:name="_Toc490331669"/>
      <w:bookmarkStart w:id="305" w:name="_Toc497214047"/>
      <w:bookmarkStart w:id="306" w:name="_Toc497584038"/>
      <w:r w:rsidRPr="00D67DD6">
        <w:rPr>
          <w:rFonts w:asciiTheme="minorEastAsia" w:eastAsiaTheme="minorEastAsia" w:hAnsiTheme="minorEastAsia" w:cs="宋体" w:hint="eastAsia"/>
          <w:b/>
          <w:bCs/>
          <w:szCs w:val="21"/>
        </w:rPr>
        <w:t>1.6  图纸和承包人文件</w:t>
      </w:r>
      <w:bookmarkEnd w:id="300"/>
      <w:bookmarkEnd w:id="301"/>
      <w:bookmarkEnd w:id="302"/>
      <w:bookmarkEnd w:id="303"/>
      <w:bookmarkEnd w:id="304"/>
      <w:bookmarkEnd w:id="305"/>
      <w:bookmarkEnd w:id="306"/>
    </w:p>
    <w:p w14:paraId="6462D111"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  图纸的提供</w:t>
      </w:r>
    </w:p>
    <w:p w14:paraId="3DFB760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（5）发包人提供图纸的期限：</w:t>
      </w:r>
      <w:r w:rsidRPr="00D67DD6">
        <w:rPr>
          <w:rFonts w:asciiTheme="minorEastAsia" w:eastAsiaTheme="minorEastAsia" w:hAnsiTheme="minorEastAsia" w:cs="宋体" w:hint="eastAsia"/>
          <w:lang w:val="en-US"/>
        </w:rPr>
        <w:t>开工前    个工作日内</w:t>
      </w:r>
      <w:r w:rsidRPr="00D67DD6">
        <w:rPr>
          <w:rFonts w:asciiTheme="minorEastAsia" w:eastAsiaTheme="minorEastAsia" w:hAnsiTheme="minorEastAsia" w:cs="宋体" w:hint="eastAsia"/>
          <w:szCs w:val="21"/>
          <w:u w:val="single"/>
        </w:rPr>
        <w:t xml:space="preserve">                                      </w:t>
      </w:r>
    </w:p>
    <w:p w14:paraId="72EAF5BA"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发包人提供图纸的数量：</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lang w:val="en-US"/>
        </w:rPr>
        <w:t>3套（含2套用于编制竣工图）</w:t>
      </w:r>
      <w:r w:rsidRPr="00D67DD6">
        <w:rPr>
          <w:rFonts w:asciiTheme="minorEastAsia" w:eastAsiaTheme="minorEastAsia" w:hAnsiTheme="minorEastAsia" w:cs="宋体" w:hint="eastAsia"/>
          <w:szCs w:val="21"/>
          <w:u w:val="single"/>
        </w:rPr>
        <w:t xml:space="preserve">                                                 </w:t>
      </w:r>
    </w:p>
    <w:p w14:paraId="3AE1D9F4"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其他约定：</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0573496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1.6.2  承包人提供的文件</w:t>
      </w:r>
    </w:p>
    <w:p w14:paraId="32D29249" w14:textId="77777777" w:rsidR="009B10D7" w:rsidRPr="00D67DD6" w:rsidRDefault="00000000">
      <w:pPr>
        <w:widowControl w:val="0"/>
        <w:adjustRightInd w:val="0"/>
        <w:spacing w:line="400" w:lineRule="exact"/>
        <w:ind w:firstLineChars="150" w:firstLine="315"/>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（1）由承包人提供的文件范围：</w:t>
      </w:r>
      <w:r w:rsidRPr="00D67DD6">
        <w:rPr>
          <w:rFonts w:asciiTheme="minorEastAsia" w:eastAsiaTheme="minorEastAsia" w:hAnsiTheme="minorEastAsia" w:cs="宋体" w:hint="eastAsia"/>
          <w:szCs w:val="21"/>
          <w:u w:val="single"/>
        </w:rPr>
        <w:t xml:space="preserve">按技术标准和要求中的约定提供，包括施工组织设计、施工计划、人员及材料使用计划、安全文明施工方案等。     </w:t>
      </w:r>
    </w:p>
    <w:p w14:paraId="5342CD04"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承包人提供文件的期限：</w:t>
      </w:r>
      <w:r w:rsidRPr="00D67DD6">
        <w:rPr>
          <w:rFonts w:asciiTheme="minorEastAsia" w:eastAsiaTheme="minorEastAsia" w:hAnsiTheme="minorEastAsia" w:cs="宋体" w:hint="eastAsia"/>
          <w:szCs w:val="21"/>
          <w:u w:val="single"/>
        </w:rPr>
        <w:t>合同签订后</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日内。                                </w:t>
      </w:r>
    </w:p>
    <w:p w14:paraId="44BFEBC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承包人提供文件的数量：</w:t>
      </w:r>
      <w:r w:rsidRPr="00D67DD6">
        <w:rPr>
          <w:rFonts w:asciiTheme="minorEastAsia" w:eastAsiaTheme="minorEastAsia" w:hAnsiTheme="minorEastAsia" w:cs="宋体" w:hint="eastAsia"/>
          <w:szCs w:val="21"/>
          <w:u w:val="single"/>
        </w:rPr>
        <w:t xml:space="preserve">一式两份                                  </w:t>
      </w:r>
    </w:p>
    <w:p w14:paraId="11C4ABD4"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监理人批复承包人提供文件的期限：</w:t>
      </w:r>
      <w:r w:rsidRPr="00D67DD6">
        <w:rPr>
          <w:rFonts w:asciiTheme="minorEastAsia" w:eastAsiaTheme="minorEastAsia" w:hAnsiTheme="minorEastAsia" w:cs="宋体" w:hint="eastAsia"/>
          <w:szCs w:val="21"/>
          <w:u w:val="single"/>
        </w:rPr>
        <w:t xml:space="preserve"> 48小时内批复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41008D87"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其他约定：</w:t>
      </w:r>
      <w:r w:rsidRPr="00D67DD6">
        <w:rPr>
          <w:rFonts w:asciiTheme="minorEastAsia" w:eastAsiaTheme="minorEastAsia" w:hAnsiTheme="minorEastAsia" w:cs="宋体" w:hint="eastAsia"/>
          <w:szCs w:val="21"/>
          <w:u w:val="single"/>
        </w:rPr>
        <w:t xml:space="preserve">提供项目经理、技术负责人、各专业管理人员、安全员、特殊工种人员资格证书等。 </w:t>
      </w:r>
    </w:p>
    <w:p w14:paraId="4D423FA5"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07" w:name="_Toc490331670"/>
      <w:bookmarkStart w:id="308" w:name="_Toc485323153"/>
      <w:bookmarkStart w:id="309" w:name="_Toc497214048"/>
      <w:bookmarkStart w:id="310" w:name="_Toc489280185"/>
      <w:bookmarkStart w:id="311" w:name="_Toc497584039"/>
      <w:bookmarkStart w:id="312" w:name="_Toc10235646"/>
      <w:bookmarkStart w:id="313" w:name="_Toc486580379"/>
      <w:r w:rsidRPr="00D67DD6">
        <w:rPr>
          <w:rFonts w:asciiTheme="minorEastAsia" w:eastAsiaTheme="minorEastAsia" w:hAnsiTheme="minorEastAsia" w:cs="宋体" w:hint="eastAsia"/>
          <w:b/>
          <w:bCs/>
          <w:szCs w:val="21"/>
        </w:rPr>
        <w:t>1.7  联 络</w:t>
      </w:r>
      <w:bookmarkEnd w:id="307"/>
      <w:bookmarkEnd w:id="308"/>
      <w:bookmarkEnd w:id="309"/>
      <w:bookmarkEnd w:id="310"/>
      <w:bookmarkEnd w:id="311"/>
      <w:bookmarkEnd w:id="312"/>
      <w:bookmarkEnd w:id="313"/>
    </w:p>
    <w:p w14:paraId="01908159"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1.7.2  联络来往函件的送达和接收</w:t>
      </w:r>
    </w:p>
    <w:p w14:paraId="1FBEF618"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（2）发包人指定的接收地点：</w:t>
      </w:r>
      <w:r w:rsidRPr="00D67DD6">
        <w:rPr>
          <w:rFonts w:asciiTheme="minorEastAsia" w:eastAsiaTheme="minorEastAsia" w:hAnsiTheme="minorEastAsia" w:cs="宋体" w:hint="eastAsia"/>
          <w:szCs w:val="21"/>
          <w:u w:val="single"/>
        </w:rPr>
        <w:t xml:space="preserve">                        </w:t>
      </w:r>
    </w:p>
    <w:p w14:paraId="7BF3CA7D" w14:textId="77777777" w:rsidR="009B10D7" w:rsidRPr="00D67DD6" w:rsidRDefault="00000000">
      <w:pPr>
        <w:widowControl w:val="0"/>
        <w:adjustRightInd w:val="0"/>
        <w:spacing w:line="400" w:lineRule="exact"/>
        <w:ind w:firstLineChars="270" w:firstLine="567"/>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发包人指定的接收人为：</w:t>
      </w:r>
      <w:r w:rsidRPr="00D67DD6">
        <w:rPr>
          <w:rFonts w:asciiTheme="minorEastAsia" w:eastAsiaTheme="minorEastAsia" w:hAnsiTheme="minorEastAsia" w:cs="宋体" w:hint="eastAsia"/>
          <w:szCs w:val="21"/>
          <w:u w:val="single"/>
        </w:rPr>
        <w:t xml:space="preserve">                                      </w:t>
      </w:r>
    </w:p>
    <w:p w14:paraId="52AC0599"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（3）监理人指定的接收地点：</w:t>
      </w:r>
      <w:r w:rsidRPr="00D67DD6">
        <w:rPr>
          <w:rFonts w:asciiTheme="minorEastAsia" w:eastAsiaTheme="minorEastAsia" w:hAnsiTheme="minorEastAsia" w:cs="宋体" w:hint="eastAsia"/>
          <w:szCs w:val="21"/>
          <w:u w:val="single"/>
        </w:rPr>
        <w:t xml:space="preserve">                                         </w:t>
      </w:r>
    </w:p>
    <w:p w14:paraId="2C5F9B45" w14:textId="77777777" w:rsidR="009B10D7" w:rsidRPr="00D67DD6" w:rsidRDefault="00000000">
      <w:pPr>
        <w:widowControl w:val="0"/>
        <w:adjustRightInd w:val="0"/>
        <w:spacing w:line="400" w:lineRule="exact"/>
        <w:ind w:firstLineChars="270" w:firstLine="567"/>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监理人指定的接收人为：</w:t>
      </w:r>
      <w:r w:rsidRPr="00D67DD6">
        <w:rPr>
          <w:rFonts w:asciiTheme="minorEastAsia" w:eastAsiaTheme="minorEastAsia" w:hAnsiTheme="minorEastAsia" w:cs="宋体" w:hint="eastAsia"/>
          <w:szCs w:val="21"/>
          <w:u w:val="single"/>
        </w:rPr>
        <w:t xml:space="preserve">                                                   </w:t>
      </w:r>
    </w:p>
    <w:p w14:paraId="6AD473F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（4）承包人指定的接收地点：</w:t>
      </w:r>
      <w:r w:rsidRPr="00D67DD6">
        <w:rPr>
          <w:rFonts w:asciiTheme="minorEastAsia" w:eastAsiaTheme="minorEastAsia" w:hAnsiTheme="minorEastAsia" w:cs="宋体" w:hint="eastAsia"/>
          <w:szCs w:val="21"/>
          <w:u w:val="single"/>
        </w:rPr>
        <w:t xml:space="preserve">                            </w:t>
      </w:r>
    </w:p>
    <w:p w14:paraId="7372AD83"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14" w:name="_Toc490331671"/>
      <w:bookmarkStart w:id="315" w:name="_Toc497214049"/>
      <w:bookmarkStart w:id="316" w:name="_Toc489280186"/>
      <w:bookmarkStart w:id="317" w:name="_Toc485323154"/>
      <w:bookmarkStart w:id="318" w:name="_Toc497584040"/>
      <w:bookmarkStart w:id="319" w:name="_Toc10235647"/>
      <w:bookmarkStart w:id="320" w:name="_Toc486580380"/>
      <w:r w:rsidRPr="00D67DD6">
        <w:rPr>
          <w:rFonts w:asciiTheme="minorEastAsia" w:eastAsiaTheme="minorEastAsia" w:hAnsiTheme="minorEastAsia" w:cs="宋体" w:hint="eastAsia"/>
          <w:b/>
          <w:bCs/>
          <w:szCs w:val="21"/>
        </w:rPr>
        <w:t>2.发包人义务</w:t>
      </w:r>
      <w:bookmarkEnd w:id="314"/>
      <w:bookmarkEnd w:id="315"/>
      <w:bookmarkEnd w:id="316"/>
      <w:bookmarkEnd w:id="317"/>
      <w:bookmarkEnd w:id="318"/>
      <w:bookmarkEnd w:id="319"/>
      <w:bookmarkEnd w:id="320"/>
    </w:p>
    <w:p w14:paraId="11777D7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21" w:name="_Toc486580381"/>
      <w:bookmarkStart w:id="322" w:name="_Toc485323155"/>
      <w:bookmarkStart w:id="323" w:name="_Toc10235648"/>
      <w:bookmarkStart w:id="324" w:name="_Toc497584041"/>
      <w:bookmarkStart w:id="325" w:name="_Toc497214050"/>
      <w:bookmarkStart w:id="326" w:name="_Toc489280187"/>
      <w:bookmarkStart w:id="327" w:name="_Toc490331672"/>
      <w:r w:rsidRPr="00D67DD6">
        <w:rPr>
          <w:rFonts w:asciiTheme="minorEastAsia" w:eastAsiaTheme="minorEastAsia" w:hAnsiTheme="minorEastAsia" w:cs="宋体" w:hint="eastAsia"/>
          <w:b/>
          <w:bCs/>
          <w:szCs w:val="21"/>
        </w:rPr>
        <w:t>2.3  提供施工场地</w:t>
      </w:r>
      <w:bookmarkEnd w:id="321"/>
      <w:bookmarkEnd w:id="322"/>
      <w:bookmarkEnd w:id="323"/>
      <w:bookmarkEnd w:id="324"/>
      <w:bookmarkEnd w:id="325"/>
      <w:bookmarkEnd w:id="326"/>
      <w:bookmarkEnd w:id="327"/>
    </w:p>
    <w:p w14:paraId="30160AD7"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发包人移交施工场地的期限：发包人应当将具备施工条件的施工场地，在监理人发出开工通知中载明的开工日期 </w:t>
      </w:r>
      <w:r w:rsidRPr="00D67DD6">
        <w:rPr>
          <w:rFonts w:asciiTheme="minorEastAsia" w:eastAsiaTheme="minorEastAsia" w:hAnsiTheme="minorEastAsia" w:cs="宋体" w:hint="eastAsia"/>
          <w:szCs w:val="21"/>
          <w:u w:val="single"/>
        </w:rPr>
        <w:t xml:space="preserve"> 3  </w:t>
      </w:r>
      <w:r w:rsidRPr="00D67DD6">
        <w:rPr>
          <w:rFonts w:asciiTheme="minorEastAsia" w:eastAsiaTheme="minorEastAsia" w:hAnsiTheme="minorEastAsia" w:cs="宋体" w:hint="eastAsia"/>
          <w:szCs w:val="21"/>
        </w:rPr>
        <w:t>天前移交给承包人。</w:t>
      </w:r>
    </w:p>
    <w:p w14:paraId="2E11D4EB" w14:textId="3541FF24"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28" w:name="_Toc489280189"/>
      <w:bookmarkStart w:id="329" w:name="_Toc490331674"/>
      <w:bookmarkStart w:id="330" w:name="_Toc497584043"/>
      <w:bookmarkStart w:id="331" w:name="_Toc486580383"/>
      <w:bookmarkStart w:id="332" w:name="_Toc497214052"/>
      <w:bookmarkStart w:id="333" w:name="_Toc485323157"/>
      <w:bookmarkStart w:id="334" w:name="_Toc10235650"/>
      <w:r w:rsidRPr="00D67DD6">
        <w:rPr>
          <w:rFonts w:asciiTheme="minorEastAsia" w:eastAsiaTheme="minorEastAsia" w:hAnsiTheme="minorEastAsia" w:cs="宋体" w:hint="eastAsia"/>
          <w:b/>
          <w:bCs/>
          <w:szCs w:val="21"/>
        </w:rPr>
        <w:t>2.</w:t>
      </w:r>
      <w:r w:rsidR="00706EDE" w:rsidRPr="00D67DD6">
        <w:rPr>
          <w:rFonts w:asciiTheme="minorEastAsia" w:eastAsiaTheme="minorEastAsia" w:hAnsiTheme="minorEastAsia" w:cs="宋体" w:hint="eastAsia"/>
          <w:b/>
          <w:bCs/>
          <w:szCs w:val="21"/>
        </w:rPr>
        <w:t>12</w:t>
      </w:r>
      <w:r w:rsidRPr="00D67DD6">
        <w:rPr>
          <w:rFonts w:asciiTheme="minorEastAsia" w:eastAsiaTheme="minorEastAsia" w:hAnsiTheme="minorEastAsia" w:cs="宋体" w:hint="eastAsia"/>
          <w:b/>
          <w:bCs/>
          <w:szCs w:val="21"/>
        </w:rPr>
        <w:t xml:space="preserve">  其他义务</w:t>
      </w:r>
      <w:bookmarkEnd w:id="328"/>
      <w:bookmarkEnd w:id="329"/>
      <w:bookmarkEnd w:id="330"/>
      <w:bookmarkEnd w:id="331"/>
      <w:bookmarkEnd w:id="332"/>
      <w:bookmarkEnd w:id="333"/>
      <w:bookmarkEnd w:id="334"/>
    </w:p>
    <w:p w14:paraId="7D21F6F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发包人应当履行的其他义务：</w:t>
      </w:r>
      <w:r w:rsidRPr="00D67DD6">
        <w:rPr>
          <w:rFonts w:asciiTheme="minorEastAsia" w:eastAsiaTheme="minorEastAsia" w:hAnsiTheme="minorEastAsia" w:cs="宋体" w:hint="eastAsia"/>
          <w:szCs w:val="21"/>
          <w:u w:val="single"/>
        </w:rPr>
        <w:t xml:space="preserve">                                            </w:t>
      </w:r>
    </w:p>
    <w:p w14:paraId="1B0B3E8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35" w:name="_Toc489280190"/>
      <w:bookmarkStart w:id="336" w:name="_Toc486580384"/>
      <w:bookmarkStart w:id="337" w:name="_Toc485323158"/>
      <w:bookmarkStart w:id="338" w:name="_Toc490331675"/>
      <w:bookmarkStart w:id="339" w:name="_Toc497584044"/>
      <w:bookmarkStart w:id="340" w:name="_Toc10235651"/>
      <w:bookmarkStart w:id="341" w:name="_Toc497214053"/>
      <w:r w:rsidRPr="00D67DD6">
        <w:rPr>
          <w:rFonts w:asciiTheme="minorEastAsia" w:eastAsiaTheme="minorEastAsia" w:hAnsiTheme="minorEastAsia" w:cs="宋体" w:hint="eastAsia"/>
          <w:b/>
          <w:bCs/>
          <w:szCs w:val="21"/>
        </w:rPr>
        <w:t>3.监理人</w:t>
      </w:r>
      <w:bookmarkEnd w:id="335"/>
      <w:bookmarkEnd w:id="336"/>
      <w:bookmarkEnd w:id="337"/>
      <w:bookmarkEnd w:id="338"/>
      <w:bookmarkEnd w:id="339"/>
      <w:bookmarkEnd w:id="340"/>
      <w:bookmarkEnd w:id="341"/>
    </w:p>
    <w:p w14:paraId="196AF699"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42" w:name="_Toc489280191"/>
      <w:bookmarkStart w:id="343" w:name="_Toc490331676"/>
      <w:bookmarkStart w:id="344" w:name="_Toc497214054"/>
      <w:bookmarkStart w:id="345" w:name="_Toc10235652"/>
      <w:bookmarkStart w:id="346" w:name="_Toc485323159"/>
      <w:bookmarkStart w:id="347" w:name="_Toc497584045"/>
      <w:bookmarkStart w:id="348" w:name="_Toc486580385"/>
      <w:r w:rsidRPr="00D67DD6">
        <w:rPr>
          <w:rFonts w:asciiTheme="minorEastAsia" w:eastAsiaTheme="minorEastAsia" w:hAnsiTheme="minorEastAsia" w:cs="宋体" w:hint="eastAsia"/>
          <w:b/>
          <w:bCs/>
          <w:szCs w:val="21"/>
        </w:rPr>
        <w:t>3.1  监理人的职责和权力</w:t>
      </w:r>
      <w:bookmarkEnd w:id="342"/>
      <w:bookmarkEnd w:id="343"/>
      <w:bookmarkEnd w:id="344"/>
      <w:bookmarkEnd w:id="345"/>
      <w:bookmarkEnd w:id="346"/>
      <w:bookmarkEnd w:id="347"/>
      <w:bookmarkEnd w:id="348"/>
    </w:p>
    <w:p w14:paraId="3783037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3.1.1  发包人需批准明确行使的权力：</w:t>
      </w:r>
      <w:r w:rsidRPr="00D67DD6">
        <w:rPr>
          <w:rFonts w:asciiTheme="minorEastAsia" w:eastAsiaTheme="minorEastAsia" w:hAnsiTheme="minorEastAsia" w:cs="宋体" w:hint="eastAsia"/>
          <w:szCs w:val="21"/>
          <w:u w:val="single"/>
        </w:rPr>
        <w:t xml:space="preserve">  发布开工令、停工令或复工令，</w:t>
      </w:r>
      <w:r w:rsidRPr="00D67DD6">
        <w:rPr>
          <w:rFonts w:asciiTheme="minorEastAsia" w:eastAsiaTheme="minorEastAsia" w:hAnsiTheme="minorEastAsia" w:cs="宋体" w:hint="eastAsia"/>
          <w:u w:val="single"/>
        </w:rPr>
        <w:t>处理发包人与承包人所签订合同的变更事宜的权力；要求承包人调换其不能胜任本职工作人员的权力。</w:t>
      </w:r>
      <w:r w:rsidRPr="00D67DD6">
        <w:rPr>
          <w:rFonts w:asciiTheme="minorEastAsia" w:eastAsiaTheme="minorEastAsia" w:hAnsiTheme="minorEastAsia" w:cs="宋体" w:hint="eastAsia"/>
          <w:szCs w:val="21"/>
          <w:u w:val="single"/>
        </w:rPr>
        <w:t xml:space="preserve">                    </w:t>
      </w:r>
    </w:p>
    <w:p w14:paraId="38294C7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49" w:name="_Toc485323160"/>
      <w:bookmarkStart w:id="350" w:name="_Toc489280192"/>
      <w:bookmarkStart w:id="351" w:name="_Toc497214055"/>
      <w:bookmarkStart w:id="352" w:name="_Toc490331677"/>
      <w:bookmarkStart w:id="353" w:name="_Toc10235653"/>
      <w:bookmarkStart w:id="354" w:name="_Toc486580386"/>
      <w:bookmarkStart w:id="355" w:name="_Toc497584046"/>
      <w:r w:rsidRPr="00D67DD6">
        <w:rPr>
          <w:rFonts w:asciiTheme="minorEastAsia" w:eastAsiaTheme="minorEastAsia" w:hAnsiTheme="minorEastAsia" w:cs="宋体" w:hint="eastAsia"/>
          <w:b/>
          <w:bCs/>
          <w:szCs w:val="21"/>
        </w:rPr>
        <w:t>4.承包人</w:t>
      </w:r>
      <w:bookmarkEnd w:id="349"/>
      <w:bookmarkEnd w:id="350"/>
      <w:bookmarkEnd w:id="351"/>
      <w:bookmarkEnd w:id="352"/>
      <w:bookmarkEnd w:id="353"/>
      <w:bookmarkEnd w:id="354"/>
      <w:bookmarkEnd w:id="355"/>
    </w:p>
    <w:p w14:paraId="23684A34"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56" w:name="_Toc497584047"/>
      <w:bookmarkStart w:id="357" w:name="_Toc485323161"/>
      <w:bookmarkStart w:id="358" w:name="_Toc490331678"/>
      <w:bookmarkStart w:id="359" w:name="_Toc486580387"/>
      <w:bookmarkStart w:id="360" w:name="_Toc489280193"/>
      <w:bookmarkStart w:id="361" w:name="_Toc497214056"/>
      <w:bookmarkStart w:id="362" w:name="_Toc10235654"/>
      <w:r w:rsidRPr="00D67DD6">
        <w:rPr>
          <w:rFonts w:asciiTheme="minorEastAsia" w:eastAsiaTheme="minorEastAsia" w:hAnsiTheme="minorEastAsia" w:cs="宋体" w:hint="eastAsia"/>
          <w:b/>
          <w:bCs/>
          <w:szCs w:val="21"/>
        </w:rPr>
        <w:t>4.1  承包人的一般义务</w:t>
      </w:r>
      <w:bookmarkEnd w:id="356"/>
      <w:bookmarkEnd w:id="357"/>
      <w:bookmarkEnd w:id="358"/>
      <w:bookmarkEnd w:id="359"/>
      <w:bookmarkEnd w:id="360"/>
      <w:bookmarkEnd w:id="361"/>
      <w:bookmarkEnd w:id="362"/>
    </w:p>
    <w:p w14:paraId="72F36AD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4.1.8  为他人提供方便</w:t>
      </w:r>
    </w:p>
    <w:p w14:paraId="7F5735B6" w14:textId="77777777" w:rsidR="009B10D7" w:rsidRPr="00D67DD6" w:rsidRDefault="00000000">
      <w:pPr>
        <w:widowControl w:val="0"/>
        <w:adjustRightInd w:val="0"/>
        <w:spacing w:line="400" w:lineRule="exact"/>
        <w:ind w:firstLineChars="150" w:firstLine="315"/>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lastRenderedPageBreak/>
        <w:t>（1）承包人应当对在施工场地或者附近实施与合同工程有关的其他工作的独立承包人履行管理、协调、配合、照管和服务义务的具体工作内容和要求：</w:t>
      </w:r>
      <w:r w:rsidRPr="00D67DD6">
        <w:rPr>
          <w:rFonts w:asciiTheme="minorEastAsia" w:eastAsiaTheme="minorEastAsia" w:hAnsiTheme="minorEastAsia" w:cs="宋体" w:hint="eastAsia"/>
          <w:szCs w:val="21"/>
          <w:u w:val="single"/>
        </w:rPr>
        <w:t xml:space="preserve">                       </w:t>
      </w:r>
    </w:p>
    <w:p w14:paraId="4FB4858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4.1.10  承包人的设计工作 </w:t>
      </w:r>
    </w:p>
    <w:p w14:paraId="5B7329A3"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承包人承担的施工图设计或与工程配套的设计工作内容：</w:t>
      </w:r>
      <w:r w:rsidRPr="00D67DD6">
        <w:rPr>
          <w:rFonts w:asciiTheme="minorEastAsia" w:eastAsiaTheme="minorEastAsia" w:hAnsiTheme="minorEastAsia" w:cs="宋体" w:hint="eastAsia"/>
          <w:szCs w:val="21"/>
          <w:u w:val="single"/>
        </w:rPr>
        <w:t xml:space="preserve">           </w:t>
      </w:r>
    </w:p>
    <w:p w14:paraId="6C1148C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4.1.12  其他义务  </w:t>
      </w:r>
    </w:p>
    <w:p w14:paraId="6E20D539"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bookmarkStart w:id="363" w:name="_Hlk8723501"/>
      <w:r w:rsidRPr="00D67DD6">
        <w:rPr>
          <w:rFonts w:asciiTheme="minorEastAsia" w:eastAsiaTheme="minorEastAsia" w:hAnsiTheme="minorEastAsia" w:cs="宋体" w:hint="eastAsia"/>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7CA0E61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43A6E57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（3）承包人应履行的其他义务：</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21F8F03B" w14:textId="585CB5F6"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64" w:name="_Toc485323163"/>
      <w:bookmarkStart w:id="365" w:name="_Toc497584049"/>
      <w:bookmarkStart w:id="366" w:name="_Toc489280195"/>
      <w:bookmarkStart w:id="367" w:name="_Toc10235656"/>
      <w:bookmarkStart w:id="368" w:name="_Toc486580389"/>
      <w:bookmarkStart w:id="369" w:name="_Toc490331680"/>
      <w:bookmarkStart w:id="370" w:name="_Toc497214058"/>
      <w:bookmarkEnd w:id="363"/>
      <w:r w:rsidRPr="00D67DD6">
        <w:rPr>
          <w:rFonts w:asciiTheme="minorEastAsia" w:eastAsiaTheme="minorEastAsia" w:hAnsiTheme="minorEastAsia" w:cs="宋体" w:hint="eastAsia"/>
          <w:b/>
          <w:bCs/>
          <w:szCs w:val="21"/>
        </w:rPr>
        <w:t>4.</w:t>
      </w:r>
      <w:r w:rsidR="00C244E1" w:rsidRPr="00D67DD6">
        <w:rPr>
          <w:rFonts w:asciiTheme="minorEastAsia" w:eastAsiaTheme="minorEastAsia" w:hAnsiTheme="minorEastAsia" w:cs="宋体" w:hint="eastAsia"/>
          <w:b/>
          <w:bCs/>
          <w:szCs w:val="21"/>
        </w:rPr>
        <w:t>10</w:t>
      </w:r>
      <w:r w:rsidRPr="00D67DD6">
        <w:rPr>
          <w:rFonts w:asciiTheme="minorEastAsia" w:eastAsiaTheme="minorEastAsia" w:hAnsiTheme="minorEastAsia" w:cs="宋体" w:hint="eastAsia"/>
          <w:b/>
          <w:bCs/>
          <w:szCs w:val="21"/>
        </w:rPr>
        <w:t xml:space="preserve">  不利物质条件</w:t>
      </w:r>
      <w:bookmarkEnd w:id="364"/>
      <w:bookmarkEnd w:id="365"/>
      <w:bookmarkEnd w:id="366"/>
      <w:bookmarkEnd w:id="367"/>
      <w:bookmarkEnd w:id="368"/>
      <w:bookmarkEnd w:id="369"/>
      <w:bookmarkEnd w:id="370"/>
    </w:p>
    <w:p w14:paraId="6624C193" w14:textId="34ADDFA9"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4.</w:t>
      </w:r>
      <w:r w:rsidR="00C244E1" w:rsidRPr="00D67DD6">
        <w:rPr>
          <w:rFonts w:asciiTheme="minorEastAsia" w:eastAsiaTheme="minorEastAsia" w:hAnsiTheme="minorEastAsia" w:cs="宋体" w:hint="eastAsia"/>
          <w:szCs w:val="21"/>
        </w:rPr>
        <w:t>10</w:t>
      </w:r>
      <w:r w:rsidRPr="00D67DD6">
        <w:rPr>
          <w:rFonts w:asciiTheme="minorEastAsia" w:eastAsiaTheme="minorEastAsia" w:hAnsiTheme="minorEastAsia" w:cs="宋体" w:hint="eastAsia"/>
          <w:szCs w:val="21"/>
        </w:rPr>
        <w:t>.1  不利物质条件的范围：</w:t>
      </w:r>
      <w:r w:rsidRPr="00D67DD6">
        <w:rPr>
          <w:rFonts w:asciiTheme="minorEastAsia" w:eastAsiaTheme="minorEastAsia" w:hAnsiTheme="minorEastAsia" w:cs="宋体" w:hint="eastAsia"/>
          <w:szCs w:val="21"/>
          <w:u w:val="single"/>
        </w:rPr>
        <w:t xml:space="preserve">           执行通用条款                                     </w:t>
      </w:r>
    </w:p>
    <w:p w14:paraId="2B2322CF"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szCs w:val="21"/>
        </w:rPr>
      </w:pPr>
      <w:bookmarkStart w:id="371" w:name="_Toc10235657"/>
      <w:bookmarkStart w:id="372" w:name="_Toc485323164"/>
      <w:bookmarkStart w:id="373" w:name="_Toc490331681"/>
      <w:bookmarkStart w:id="374" w:name="_Toc497584050"/>
      <w:bookmarkStart w:id="375" w:name="_Toc489280196"/>
      <w:bookmarkStart w:id="376" w:name="_Toc486580390"/>
      <w:bookmarkStart w:id="377" w:name="_Toc497214059"/>
      <w:r w:rsidRPr="00D67DD6">
        <w:rPr>
          <w:rFonts w:asciiTheme="minorEastAsia" w:eastAsiaTheme="minorEastAsia" w:hAnsiTheme="minorEastAsia" w:cs="宋体" w:hint="eastAsia"/>
          <w:szCs w:val="21"/>
        </w:rPr>
        <w:t>5.材料和工程设备</w:t>
      </w:r>
      <w:bookmarkEnd w:id="371"/>
      <w:bookmarkEnd w:id="372"/>
      <w:bookmarkEnd w:id="373"/>
      <w:bookmarkEnd w:id="374"/>
      <w:bookmarkEnd w:id="375"/>
      <w:bookmarkEnd w:id="376"/>
      <w:bookmarkEnd w:id="377"/>
    </w:p>
    <w:p w14:paraId="7DFB2315" w14:textId="77777777" w:rsidR="009B10D7" w:rsidRPr="00D67DD6" w:rsidRDefault="00000000">
      <w:pPr>
        <w:keepNext/>
        <w:keepLines/>
        <w:widowControl w:val="0"/>
        <w:adjustRightInd w:val="0"/>
        <w:spacing w:line="400" w:lineRule="exact"/>
        <w:textAlignment w:val="baseline"/>
        <w:outlineLvl w:val="2"/>
        <w:rPr>
          <w:rFonts w:asciiTheme="minorEastAsia" w:eastAsiaTheme="minorEastAsia" w:hAnsiTheme="minorEastAsia" w:cs="宋体" w:hint="eastAsia"/>
          <w:kern w:val="0"/>
          <w:szCs w:val="21"/>
        </w:rPr>
      </w:pPr>
      <w:bookmarkStart w:id="378" w:name="_Toc10235658"/>
      <w:bookmarkStart w:id="379" w:name="_Toc490331682"/>
      <w:bookmarkStart w:id="380" w:name="_Toc497584051"/>
      <w:bookmarkStart w:id="381" w:name="_Toc497214060"/>
      <w:bookmarkStart w:id="382" w:name="_Toc489280197"/>
      <w:bookmarkStart w:id="383" w:name="_Toc485323165"/>
      <w:bookmarkStart w:id="384" w:name="_Toc486580391"/>
      <w:r w:rsidRPr="00D67DD6">
        <w:rPr>
          <w:rFonts w:asciiTheme="minorEastAsia" w:eastAsiaTheme="minorEastAsia" w:hAnsiTheme="minorEastAsia" w:cs="宋体" w:hint="eastAsia"/>
          <w:kern w:val="0"/>
          <w:szCs w:val="21"/>
        </w:rPr>
        <w:t>5.1  承包人提供的材料和工程设备</w:t>
      </w:r>
      <w:bookmarkEnd w:id="378"/>
      <w:bookmarkEnd w:id="379"/>
      <w:bookmarkEnd w:id="380"/>
      <w:bookmarkEnd w:id="381"/>
      <w:bookmarkEnd w:id="382"/>
      <w:bookmarkEnd w:id="383"/>
      <w:bookmarkEnd w:id="384"/>
    </w:p>
    <w:p w14:paraId="267DCC33"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5.1.2 承包人将由其提供的材料和工程设备的供货人和品种、规格、数量及供货时间等报送监理人审批的期限：</w:t>
      </w:r>
      <w:r w:rsidRPr="00D67DD6">
        <w:rPr>
          <w:rFonts w:asciiTheme="minorEastAsia" w:eastAsiaTheme="minorEastAsia" w:hAnsiTheme="minorEastAsia" w:cs="宋体" w:hint="eastAsia"/>
          <w:szCs w:val="21"/>
          <w:u w:val="single"/>
        </w:rPr>
        <w:t xml:space="preserve">    承包人应当在相应材料和工程设备进场前14天将相应材料和工程设备的供货人及采购品种、规格、数量和供货时间等报送监理人审批，监理人应当在7天内提出审批意见。未经监理人和发包人审批确定的该等材料和工程设备不得进入现场，否则发包人有权不支付相应的材料和工程设备价款。                             </w:t>
      </w:r>
    </w:p>
    <w:p w14:paraId="430F85D6"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85" w:name="_Toc497214061"/>
      <w:bookmarkStart w:id="386" w:name="_Toc10235659"/>
      <w:bookmarkStart w:id="387" w:name="_Toc486580392"/>
      <w:bookmarkStart w:id="388" w:name="_Toc497584052"/>
      <w:bookmarkStart w:id="389" w:name="_Toc489280198"/>
      <w:bookmarkStart w:id="390" w:name="_Toc485323166"/>
      <w:bookmarkStart w:id="391" w:name="_Toc490331683"/>
      <w:r w:rsidRPr="00D67DD6">
        <w:rPr>
          <w:rFonts w:asciiTheme="minorEastAsia" w:eastAsiaTheme="minorEastAsia" w:hAnsiTheme="minorEastAsia" w:cs="宋体" w:hint="eastAsia"/>
          <w:b/>
          <w:bCs/>
          <w:szCs w:val="21"/>
        </w:rPr>
        <w:t>6.施工设备和临时设施</w:t>
      </w:r>
      <w:bookmarkEnd w:id="385"/>
      <w:bookmarkEnd w:id="386"/>
      <w:bookmarkEnd w:id="387"/>
      <w:bookmarkEnd w:id="388"/>
      <w:bookmarkEnd w:id="389"/>
      <w:bookmarkEnd w:id="390"/>
      <w:bookmarkEnd w:id="391"/>
    </w:p>
    <w:p w14:paraId="458E3D41"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92" w:name="_Toc485323167"/>
      <w:bookmarkStart w:id="393" w:name="_Toc486580393"/>
      <w:bookmarkStart w:id="394" w:name="_Toc10235660"/>
      <w:bookmarkStart w:id="395" w:name="_Toc489280199"/>
      <w:bookmarkStart w:id="396" w:name="_Toc490331684"/>
      <w:bookmarkStart w:id="397" w:name="_Toc497214062"/>
      <w:bookmarkStart w:id="398" w:name="_Toc497584053"/>
      <w:r w:rsidRPr="00D67DD6">
        <w:rPr>
          <w:rFonts w:asciiTheme="minorEastAsia" w:eastAsiaTheme="minorEastAsia" w:hAnsiTheme="minorEastAsia" w:cs="宋体" w:hint="eastAsia"/>
          <w:b/>
          <w:bCs/>
          <w:szCs w:val="21"/>
        </w:rPr>
        <w:t>6.1  承包人提供的施工设备和临时设施</w:t>
      </w:r>
      <w:bookmarkEnd w:id="392"/>
      <w:bookmarkEnd w:id="393"/>
      <w:bookmarkEnd w:id="394"/>
      <w:bookmarkEnd w:id="395"/>
      <w:bookmarkEnd w:id="396"/>
      <w:bookmarkEnd w:id="397"/>
      <w:bookmarkEnd w:id="398"/>
    </w:p>
    <w:p w14:paraId="7CD0D0A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6.1.2  承包人承担自行修建临时设施费用的范围：</w:t>
      </w:r>
      <w:r w:rsidRPr="00D67DD6">
        <w:rPr>
          <w:rFonts w:asciiTheme="minorEastAsia" w:eastAsiaTheme="minorEastAsia" w:hAnsiTheme="minorEastAsia" w:cs="宋体" w:hint="eastAsia"/>
          <w:szCs w:val="21"/>
          <w:u w:val="single"/>
        </w:rPr>
        <w:t xml:space="preserve">根据现场实际情况决定，费用已包含在合同总价内。            </w:t>
      </w:r>
    </w:p>
    <w:p w14:paraId="71E0D7E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发包人办理申请手续并承担相关费用的临时占地：</w:t>
      </w:r>
      <w:r w:rsidRPr="00D67DD6">
        <w:rPr>
          <w:rFonts w:asciiTheme="minorEastAsia" w:eastAsiaTheme="minorEastAsia" w:hAnsiTheme="minorEastAsia" w:cs="宋体" w:hint="eastAsia"/>
          <w:szCs w:val="21"/>
          <w:u w:val="single"/>
        </w:rPr>
        <w:t xml:space="preserve">                               </w:t>
      </w:r>
    </w:p>
    <w:p w14:paraId="59C6A47C"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399" w:name="_Toc486580394"/>
      <w:bookmarkStart w:id="400" w:name="_Toc489280200"/>
      <w:bookmarkStart w:id="401" w:name="_Toc10235661"/>
      <w:bookmarkStart w:id="402" w:name="_Toc485323168"/>
      <w:bookmarkStart w:id="403" w:name="_Toc490331685"/>
      <w:bookmarkStart w:id="404" w:name="_Toc497214063"/>
      <w:bookmarkStart w:id="405" w:name="_Toc497584054"/>
      <w:r w:rsidRPr="00D67DD6">
        <w:rPr>
          <w:rFonts w:asciiTheme="minorEastAsia" w:eastAsiaTheme="minorEastAsia" w:hAnsiTheme="minorEastAsia" w:cs="宋体" w:hint="eastAsia"/>
          <w:b/>
          <w:bCs/>
          <w:szCs w:val="21"/>
        </w:rPr>
        <w:t>6.2  发包人提供的施工设备和临时设施</w:t>
      </w:r>
      <w:bookmarkEnd w:id="399"/>
      <w:bookmarkEnd w:id="400"/>
      <w:bookmarkEnd w:id="401"/>
      <w:bookmarkEnd w:id="402"/>
      <w:bookmarkEnd w:id="403"/>
      <w:bookmarkEnd w:id="404"/>
      <w:bookmarkEnd w:id="405"/>
    </w:p>
    <w:p w14:paraId="34A1097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发包人提供的施工设备和临时设施：</w:t>
      </w:r>
      <w:r w:rsidRPr="00D67DD6">
        <w:rPr>
          <w:rFonts w:asciiTheme="minorEastAsia" w:eastAsiaTheme="minorEastAsia" w:hAnsiTheme="minorEastAsia" w:cs="宋体" w:hint="eastAsia"/>
          <w:szCs w:val="21"/>
          <w:u w:val="single"/>
        </w:rPr>
        <w:t xml:space="preserve">                              </w:t>
      </w:r>
    </w:p>
    <w:p w14:paraId="20F584C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发包人提供的施工设备和临时设施的运行、维护、拆除、清运费用的承担人：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05F2CE7D"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06" w:name="_Toc490331686"/>
      <w:bookmarkStart w:id="407" w:name="_Toc10235662"/>
      <w:bookmarkStart w:id="408" w:name="_Toc497214064"/>
      <w:bookmarkStart w:id="409" w:name="_Toc486580395"/>
      <w:bookmarkStart w:id="410" w:name="_Toc497584055"/>
      <w:bookmarkStart w:id="411" w:name="_Toc485323169"/>
      <w:bookmarkStart w:id="412" w:name="_Toc489280201"/>
      <w:r w:rsidRPr="00D67DD6">
        <w:rPr>
          <w:rFonts w:asciiTheme="minorEastAsia" w:eastAsiaTheme="minorEastAsia" w:hAnsiTheme="minorEastAsia" w:cs="宋体" w:hint="eastAsia"/>
          <w:b/>
          <w:bCs/>
          <w:szCs w:val="21"/>
        </w:rPr>
        <w:t>7.交通运输</w:t>
      </w:r>
      <w:bookmarkEnd w:id="406"/>
      <w:bookmarkEnd w:id="407"/>
      <w:bookmarkEnd w:id="408"/>
      <w:bookmarkEnd w:id="409"/>
      <w:bookmarkEnd w:id="410"/>
      <w:bookmarkEnd w:id="411"/>
      <w:bookmarkEnd w:id="412"/>
    </w:p>
    <w:p w14:paraId="4EE833E0"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13" w:name="_Toc486580396"/>
      <w:bookmarkStart w:id="414" w:name="_Toc497584056"/>
      <w:bookmarkStart w:id="415" w:name="_Toc497214065"/>
      <w:bookmarkStart w:id="416" w:name="_Toc490331687"/>
      <w:bookmarkStart w:id="417" w:name="_Toc10235663"/>
      <w:bookmarkStart w:id="418" w:name="_Toc489280202"/>
      <w:bookmarkStart w:id="419" w:name="_Toc485323170"/>
      <w:r w:rsidRPr="00D67DD6">
        <w:rPr>
          <w:rFonts w:asciiTheme="minorEastAsia" w:eastAsiaTheme="minorEastAsia" w:hAnsiTheme="minorEastAsia" w:cs="宋体" w:hint="eastAsia"/>
          <w:b/>
          <w:bCs/>
          <w:szCs w:val="21"/>
        </w:rPr>
        <w:t>7.1  道路通行权和场外设施</w:t>
      </w:r>
      <w:bookmarkEnd w:id="413"/>
      <w:bookmarkEnd w:id="414"/>
      <w:bookmarkEnd w:id="415"/>
      <w:bookmarkEnd w:id="416"/>
      <w:bookmarkEnd w:id="417"/>
      <w:bookmarkEnd w:id="418"/>
      <w:bookmarkEnd w:id="419"/>
    </w:p>
    <w:p w14:paraId="3D1B077F"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负责取得道路通行权、场外设施修建权的办理人:</w:t>
      </w:r>
      <w:r w:rsidRPr="00D67DD6">
        <w:rPr>
          <w:rFonts w:asciiTheme="minorEastAsia" w:eastAsiaTheme="minorEastAsia" w:hAnsiTheme="minorEastAsia" w:cs="宋体" w:hint="eastAsia"/>
          <w:szCs w:val="21"/>
          <w:u w:val="single"/>
        </w:rPr>
        <w:t xml:space="preserve">       承包人            </w:t>
      </w:r>
      <w:r w:rsidRPr="00D67DD6">
        <w:rPr>
          <w:rFonts w:asciiTheme="minorEastAsia" w:eastAsiaTheme="minorEastAsia" w:hAnsiTheme="minorEastAsia" w:cs="宋体" w:hint="eastAsia"/>
          <w:szCs w:val="21"/>
        </w:rPr>
        <w:t xml:space="preserve"> ，其相关费用由承包人承担。</w:t>
      </w:r>
    </w:p>
    <w:p w14:paraId="50FB54EC" w14:textId="77777777" w:rsidR="009B10D7" w:rsidRPr="00D67DD6" w:rsidRDefault="00000000">
      <w:pPr>
        <w:pStyle w:val="31"/>
        <w:rPr>
          <w:rFonts w:asciiTheme="minorEastAsia" w:eastAsiaTheme="minorEastAsia" w:hAnsiTheme="minorEastAsia" w:hint="eastAsia"/>
          <w:color w:val="auto"/>
        </w:rPr>
      </w:pPr>
      <w:r w:rsidRPr="00D67DD6">
        <w:rPr>
          <w:rFonts w:asciiTheme="minorEastAsia" w:eastAsiaTheme="minorEastAsia" w:hAnsiTheme="minorEastAsia" w:cs="宋体" w:hint="eastAsia"/>
          <w:color w:val="auto"/>
          <w:sz w:val="21"/>
          <w:szCs w:val="21"/>
        </w:rPr>
        <w:t>施工车辆统一按照发包人规定办理出入证，并遵守发包人车辆禁行时间规定，其它执行通用条款。</w:t>
      </w:r>
    </w:p>
    <w:p w14:paraId="54F5CE01"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20" w:name="_Toc490331688"/>
      <w:bookmarkStart w:id="421" w:name="_Toc486580397"/>
      <w:bookmarkStart w:id="422" w:name="_Toc497214066"/>
      <w:bookmarkStart w:id="423" w:name="_Toc10235664"/>
      <w:bookmarkStart w:id="424" w:name="_Toc489280203"/>
      <w:bookmarkStart w:id="425" w:name="_Toc485323171"/>
      <w:bookmarkStart w:id="426" w:name="_Toc497584057"/>
      <w:r w:rsidRPr="00D67DD6">
        <w:rPr>
          <w:rFonts w:asciiTheme="minorEastAsia" w:eastAsiaTheme="minorEastAsia" w:hAnsiTheme="minorEastAsia" w:cs="宋体" w:hint="eastAsia"/>
          <w:b/>
          <w:bCs/>
          <w:szCs w:val="21"/>
        </w:rPr>
        <w:t>7.2  场内施工道路</w:t>
      </w:r>
      <w:bookmarkEnd w:id="420"/>
      <w:bookmarkEnd w:id="421"/>
      <w:bookmarkEnd w:id="422"/>
      <w:bookmarkEnd w:id="423"/>
      <w:bookmarkEnd w:id="424"/>
      <w:bookmarkEnd w:id="425"/>
      <w:bookmarkEnd w:id="426"/>
    </w:p>
    <w:p w14:paraId="74ECE84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7.2.1  施工所需的场内临时道路和交通设施的修建、维护、养护和管理人：</w:t>
      </w:r>
      <w:r w:rsidRPr="00D67DD6">
        <w:rPr>
          <w:rFonts w:asciiTheme="minorEastAsia" w:eastAsiaTheme="minorEastAsia" w:hAnsiTheme="minorEastAsia" w:cs="宋体" w:hint="eastAsia"/>
          <w:szCs w:val="21"/>
          <w:u w:val="single"/>
        </w:rPr>
        <w:t xml:space="preserve">   承包人      </w:t>
      </w:r>
      <w:r w:rsidRPr="00D67DD6">
        <w:rPr>
          <w:rFonts w:asciiTheme="minorEastAsia" w:eastAsiaTheme="minorEastAsia" w:hAnsiTheme="minorEastAsia" w:cs="宋体" w:hint="eastAsia"/>
          <w:szCs w:val="21"/>
        </w:rPr>
        <w:t>，相关费用由</w:t>
      </w:r>
      <w:r w:rsidRPr="00D67DD6">
        <w:rPr>
          <w:rFonts w:asciiTheme="minorEastAsia" w:eastAsiaTheme="minorEastAsia" w:hAnsiTheme="minorEastAsia" w:cs="宋体" w:hint="eastAsia"/>
          <w:szCs w:val="21"/>
          <w:u w:val="single"/>
        </w:rPr>
        <w:t>承包人</w:t>
      </w:r>
      <w:r w:rsidRPr="00D67DD6">
        <w:rPr>
          <w:rFonts w:asciiTheme="minorEastAsia" w:eastAsiaTheme="minorEastAsia" w:hAnsiTheme="minorEastAsia" w:cs="宋体" w:hint="eastAsia"/>
          <w:szCs w:val="21"/>
        </w:rPr>
        <w:t>承担。</w:t>
      </w:r>
    </w:p>
    <w:p w14:paraId="3F971B65"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27" w:name="_Toc489280204"/>
      <w:bookmarkStart w:id="428" w:name="_Toc485323172"/>
      <w:bookmarkStart w:id="429" w:name="_Toc497214067"/>
      <w:bookmarkStart w:id="430" w:name="_Toc10235665"/>
      <w:bookmarkStart w:id="431" w:name="_Toc486580398"/>
      <w:bookmarkStart w:id="432" w:name="_Toc490331689"/>
      <w:bookmarkStart w:id="433" w:name="_Toc497584058"/>
      <w:r w:rsidRPr="00D67DD6">
        <w:rPr>
          <w:rFonts w:asciiTheme="minorEastAsia" w:eastAsiaTheme="minorEastAsia" w:hAnsiTheme="minorEastAsia" w:cs="宋体" w:hint="eastAsia"/>
          <w:b/>
          <w:bCs/>
          <w:szCs w:val="21"/>
        </w:rPr>
        <w:lastRenderedPageBreak/>
        <w:t>7.4  超大件和超重件的运输</w:t>
      </w:r>
      <w:bookmarkEnd w:id="427"/>
      <w:bookmarkEnd w:id="428"/>
      <w:bookmarkEnd w:id="429"/>
      <w:bookmarkEnd w:id="430"/>
      <w:bookmarkEnd w:id="431"/>
      <w:bookmarkEnd w:id="432"/>
      <w:bookmarkEnd w:id="433"/>
    </w:p>
    <w:p w14:paraId="2302CF6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运输超大件或超重件所需的道路和桥梁临时加固改造等费用的承担人：</w:t>
      </w:r>
      <w:r w:rsidRPr="00D67DD6">
        <w:rPr>
          <w:rFonts w:asciiTheme="minorEastAsia" w:eastAsiaTheme="minorEastAsia" w:hAnsiTheme="minorEastAsia" w:cs="宋体" w:hint="eastAsia"/>
          <w:szCs w:val="21"/>
          <w:u w:val="single"/>
        </w:rPr>
        <w:t xml:space="preserve">            </w:t>
      </w:r>
    </w:p>
    <w:p w14:paraId="3DDC6B5B"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34" w:name="_Toc497214068"/>
      <w:bookmarkStart w:id="435" w:name="_Toc10235666"/>
      <w:bookmarkStart w:id="436" w:name="_Toc490331690"/>
      <w:bookmarkStart w:id="437" w:name="_Toc485323173"/>
      <w:bookmarkStart w:id="438" w:name="_Toc486580399"/>
      <w:bookmarkStart w:id="439" w:name="_Toc497584059"/>
      <w:bookmarkStart w:id="440" w:name="_Toc489280205"/>
      <w:r w:rsidRPr="00D67DD6">
        <w:rPr>
          <w:rFonts w:asciiTheme="minorEastAsia" w:eastAsiaTheme="minorEastAsia" w:hAnsiTheme="minorEastAsia" w:cs="宋体" w:hint="eastAsia"/>
          <w:b/>
          <w:bCs/>
          <w:szCs w:val="21"/>
        </w:rPr>
        <w:t>8.测量放线</w:t>
      </w:r>
      <w:bookmarkEnd w:id="434"/>
      <w:bookmarkEnd w:id="435"/>
      <w:bookmarkEnd w:id="436"/>
      <w:bookmarkEnd w:id="437"/>
      <w:bookmarkEnd w:id="438"/>
      <w:bookmarkEnd w:id="439"/>
      <w:bookmarkEnd w:id="440"/>
    </w:p>
    <w:p w14:paraId="4C0F44F8"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41" w:name="_Toc497584060"/>
      <w:bookmarkStart w:id="442" w:name="_Toc497214069"/>
      <w:bookmarkStart w:id="443" w:name="_Toc490331691"/>
      <w:bookmarkStart w:id="444" w:name="_Toc489280206"/>
      <w:bookmarkStart w:id="445" w:name="_Toc485323174"/>
      <w:bookmarkStart w:id="446" w:name="_Toc10235667"/>
      <w:bookmarkStart w:id="447" w:name="_Toc486580400"/>
      <w:r w:rsidRPr="00D67DD6">
        <w:rPr>
          <w:rFonts w:asciiTheme="minorEastAsia" w:eastAsiaTheme="minorEastAsia" w:hAnsiTheme="minorEastAsia" w:cs="宋体" w:hint="eastAsia"/>
          <w:b/>
          <w:bCs/>
          <w:szCs w:val="21"/>
        </w:rPr>
        <w:t>8.1  施工控制网</w:t>
      </w:r>
      <w:bookmarkEnd w:id="441"/>
      <w:bookmarkEnd w:id="442"/>
      <w:bookmarkEnd w:id="443"/>
      <w:bookmarkEnd w:id="444"/>
      <w:bookmarkEnd w:id="445"/>
      <w:bookmarkEnd w:id="446"/>
      <w:bookmarkEnd w:id="447"/>
    </w:p>
    <w:p w14:paraId="00D5BFC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8.1.1  发包人通过监理人提供测量基准点、基准线和水准点及其书面资料的期限：</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232BEFE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8.1.2  承包人测设施工控制网的其他要求：</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679FD90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承包人将施工控制网资料报送监理人审批的期限：</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7A567C0F"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48" w:name="_Toc497214070"/>
      <w:bookmarkStart w:id="449" w:name="_Toc489280207"/>
      <w:bookmarkStart w:id="450" w:name="_Toc485323175"/>
      <w:bookmarkStart w:id="451" w:name="_Toc497584061"/>
      <w:bookmarkStart w:id="452" w:name="_Toc10235668"/>
      <w:bookmarkStart w:id="453" w:name="_Toc490331692"/>
      <w:bookmarkStart w:id="454" w:name="_Toc486580401"/>
      <w:r w:rsidRPr="00D67DD6">
        <w:rPr>
          <w:rFonts w:asciiTheme="minorEastAsia" w:eastAsiaTheme="minorEastAsia" w:hAnsiTheme="minorEastAsia" w:cs="宋体" w:hint="eastAsia"/>
          <w:b/>
          <w:bCs/>
          <w:szCs w:val="21"/>
        </w:rPr>
        <w:t>9.施工安全、治安保卫和环境保护</w:t>
      </w:r>
      <w:bookmarkEnd w:id="448"/>
      <w:bookmarkEnd w:id="449"/>
      <w:bookmarkEnd w:id="450"/>
      <w:bookmarkEnd w:id="451"/>
      <w:bookmarkEnd w:id="452"/>
      <w:bookmarkEnd w:id="453"/>
      <w:bookmarkEnd w:id="454"/>
    </w:p>
    <w:p w14:paraId="62E233BF"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55" w:name="_Toc486580402"/>
      <w:bookmarkStart w:id="456" w:name="_Toc490331693"/>
      <w:bookmarkStart w:id="457" w:name="_Toc10235669"/>
      <w:bookmarkStart w:id="458" w:name="_Toc485323176"/>
      <w:bookmarkStart w:id="459" w:name="_Toc497214071"/>
      <w:bookmarkStart w:id="460" w:name="_Toc489280208"/>
      <w:bookmarkStart w:id="461" w:name="_Toc497584062"/>
      <w:r w:rsidRPr="00D67DD6">
        <w:rPr>
          <w:rFonts w:asciiTheme="minorEastAsia" w:eastAsiaTheme="minorEastAsia" w:hAnsiTheme="minorEastAsia" w:cs="宋体" w:hint="eastAsia"/>
          <w:b/>
          <w:bCs/>
          <w:szCs w:val="21"/>
        </w:rPr>
        <w:t>9.2  承包人的施工安全责任</w:t>
      </w:r>
      <w:bookmarkEnd w:id="455"/>
      <w:bookmarkEnd w:id="456"/>
      <w:bookmarkEnd w:id="457"/>
      <w:bookmarkEnd w:id="458"/>
      <w:bookmarkEnd w:id="459"/>
      <w:bookmarkEnd w:id="460"/>
      <w:bookmarkEnd w:id="461"/>
    </w:p>
    <w:p w14:paraId="1AE82099"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bookmarkStart w:id="462" w:name="_Toc486580403"/>
      <w:bookmarkStart w:id="463" w:name="_Toc485323177"/>
      <w:bookmarkStart w:id="464" w:name="_Toc489280209"/>
      <w:r w:rsidRPr="00D67DD6">
        <w:rPr>
          <w:rFonts w:asciiTheme="minorEastAsia" w:eastAsiaTheme="minorEastAsia" w:hAnsiTheme="minorEastAsia" w:cs="宋体" w:hint="eastAsia"/>
          <w:kern w:val="0"/>
          <w:szCs w:val="21"/>
        </w:rPr>
        <w:t>9.2.1  承包人向监理人报送施工安全措施计划的期限：</w:t>
      </w:r>
      <w:r w:rsidRPr="00D67DD6">
        <w:rPr>
          <w:rFonts w:asciiTheme="minorEastAsia" w:eastAsiaTheme="minorEastAsia" w:hAnsiTheme="minorEastAsia" w:cs="宋体" w:hint="eastAsia"/>
          <w:kern w:val="0"/>
          <w:szCs w:val="21"/>
          <w:u w:val="single"/>
        </w:rPr>
        <w:t xml:space="preserve">  在收到监理人按照通用合同条款第11.1.1项发出的开工通知后7日内。          </w:t>
      </w:r>
    </w:p>
    <w:p w14:paraId="56374ADF"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监理人收到承包人报送的施工安全措施计划后应当在</w:t>
      </w:r>
      <w:r w:rsidRPr="00D67DD6">
        <w:rPr>
          <w:rFonts w:asciiTheme="minorEastAsia" w:eastAsiaTheme="minorEastAsia" w:hAnsiTheme="minorEastAsia" w:cs="宋体" w:hint="eastAsia"/>
          <w:kern w:val="0"/>
          <w:szCs w:val="21"/>
          <w:u w:val="single"/>
        </w:rPr>
        <w:t xml:space="preserve">         </w:t>
      </w:r>
      <w:r w:rsidRPr="00D67DD6">
        <w:rPr>
          <w:rFonts w:asciiTheme="minorEastAsia" w:eastAsiaTheme="minorEastAsia" w:hAnsiTheme="minorEastAsia" w:cs="宋体" w:hint="eastAsia"/>
          <w:kern w:val="0"/>
          <w:szCs w:val="21"/>
        </w:rPr>
        <w:t>天内给予批复。</w:t>
      </w:r>
    </w:p>
    <w:p w14:paraId="22403D2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65" w:name="_Toc10235670"/>
      <w:bookmarkStart w:id="466" w:name="_Toc497584063"/>
      <w:bookmarkStart w:id="467" w:name="_Toc497214072"/>
      <w:bookmarkStart w:id="468" w:name="_Toc490331694"/>
      <w:r w:rsidRPr="00D67DD6">
        <w:rPr>
          <w:rFonts w:asciiTheme="minorEastAsia" w:eastAsiaTheme="minorEastAsia" w:hAnsiTheme="minorEastAsia" w:cs="宋体" w:hint="eastAsia"/>
          <w:b/>
          <w:bCs/>
          <w:szCs w:val="21"/>
        </w:rPr>
        <w:t>9.3  治安保卫</w:t>
      </w:r>
      <w:bookmarkEnd w:id="462"/>
      <w:bookmarkEnd w:id="463"/>
      <w:bookmarkEnd w:id="464"/>
      <w:bookmarkEnd w:id="465"/>
      <w:bookmarkEnd w:id="466"/>
      <w:bookmarkEnd w:id="467"/>
      <w:bookmarkEnd w:id="468"/>
    </w:p>
    <w:p w14:paraId="1577E455"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bookmarkStart w:id="469" w:name="_Toc489280210"/>
      <w:bookmarkStart w:id="470" w:name="_Toc485323178"/>
      <w:bookmarkStart w:id="471" w:name="_Toc486580404"/>
      <w:r w:rsidRPr="00D67DD6">
        <w:rPr>
          <w:rFonts w:asciiTheme="minorEastAsia" w:eastAsiaTheme="minorEastAsia" w:hAnsiTheme="minorEastAsia" w:cs="宋体" w:hint="eastAsia"/>
          <w:kern w:val="0"/>
          <w:szCs w:val="21"/>
        </w:rPr>
        <w:t>9.3.3 制定施工场地治安管理计划和突发治安事件紧急预案的责任人</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项目经理          </w:t>
      </w:r>
    </w:p>
    <w:p w14:paraId="337F4375"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72" w:name="_Toc490331695"/>
      <w:bookmarkStart w:id="473" w:name="_Toc497584064"/>
      <w:bookmarkStart w:id="474" w:name="_Toc497214073"/>
      <w:bookmarkStart w:id="475" w:name="_Toc10235671"/>
      <w:r w:rsidRPr="00D67DD6">
        <w:rPr>
          <w:rFonts w:asciiTheme="minorEastAsia" w:eastAsiaTheme="minorEastAsia" w:hAnsiTheme="minorEastAsia" w:cs="宋体" w:hint="eastAsia"/>
          <w:b/>
          <w:bCs/>
          <w:szCs w:val="21"/>
        </w:rPr>
        <w:t>9.4  环境保护</w:t>
      </w:r>
      <w:bookmarkEnd w:id="469"/>
      <w:bookmarkEnd w:id="470"/>
      <w:bookmarkEnd w:id="471"/>
      <w:bookmarkEnd w:id="472"/>
      <w:bookmarkEnd w:id="473"/>
      <w:bookmarkEnd w:id="474"/>
      <w:bookmarkEnd w:id="475"/>
    </w:p>
    <w:p w14:paraId="344BAA49"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bookmarkStart w:id="476" w:name="_Toc485323179"/>
      <w:bookmarkStart w:id="477" w:name="_Toc486580405"/>
      <w:bookmarkStart w:id="478" w:name="_Toc489280211"/>
      <w:r w:rsidRPr="00D67DD6">
        <w:rPr>
          <w:rFonts w:asciiTheme="minorEastAsia" w:eastAsiaTheme="minorEastAsia" w:hAnsiTheme="minorEastAsia" w:cs="宋体" w:hint="eastAsia"/>
          <w:kern w:val="0"/>
          <w:szCs w:val="21"/>
        </w:rPr>
        <w:t>9.4.3  施工环保措施计划报送监理人审批的时间</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kern w:val="0"/>
          <w:szCs w:val="21"/>
          <w:u w:val="single"/>
        </w:rPr>
        <w:t>合同生效后7天内</w:t>
      </w:r>
      <w:r w:rsidRPr="00D67DD6">
        <w:rPr>
          <w:rFonts w:asciiTheme="minorEastAsia" w:eastAsiaTheme="minorEastAsia" w:hAnsiTheme="minorEastAsia" w:cs="宋体" w:hint="eastAsia"/>
          <w:szCs w:val="21"/>
          <w:u w:val="single"/>
        </w:rPr>
        <w:t xml:space="preserve">                          </w:t>
      </w:r>
    </w:p>
    <w:p w14:paraId="55D070A2"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监理人收到承包人报送的施工环保措施计划后应当在</w:t>
      </w:r>
      <w:r w:rsidRPr="00D67DD6">
        <w:rPr>
          <w:rFonts w:asciiTheme="minorEastAsia" w:eastAsiaTheme="minorEastAsia" w:hAnsiTheme="minorEastAsia" w:cs="宋体" w:hint="eastAsia"/>
          <w:kern w:val="0"/>
          <w:szCs w:val="21"/>
          <w:u w:val="single"/>
        </w:rPr>
        <w:t xml:space="preserve">       </w:t>
      </w:r>
      <w:r w:rsidRPr="00D67DD6">
        <w:rPr>
          <w:rFonts w:asciiTheme="minorEastAsia" w:eastAsiaTheme="minorEastAsia" w:hAnsiTheme="minorEastAsia" w:cs="宋体" w:hint="eastAsia"/>
          <w:kern w:val="0"/>
          <w:szCs w:val="21"/>
        </w:rPr>
        <w:t>天内给予批复。</w:t>
      </w:r>
    </w:p>
    <w:p w14:paraId="387DE6F2" w14:textId="77777777" w:rsidR="009B10D7" w:rsidRPr="00D67DD6" w:rsidRDefault="00000000">
      <w:pPr>
        <w:widowControl w:val="0"/>
        <w:adjustRightInd w:val="0"/>
        <w:textAlignment w:val="baseline"/>
        <w:outlineLvl w:val="1"/>
        <w:rPr>
          <w:rFonts w:asciiTheme="minorEastAsia" w:eastAsiaTheme="minorEastAsia" w:hAnsiTheme="minorEastAsia" w:cs="宋体" w:hint="eastAsia"/>
          <w:b/>
          <w:bCs/>
          <w:szCs w:val="21"/>
        </w:rPr>
      </w:pPr>
      <w:bookmarkStart w:id="479" w:name="_Toc10235672"/>
      <w:bookmarkStart w:id="480" w:name="_Hlk8723534"/>
      <w:r w:rsidRPr="00D67DD6">
        <w:rPr>
          <w:rFonts w:asciiTheme="minorEastAsia" w:eastAsiaTheme="minorEastAsia" w:hAnsiTheme="minorEastAsia" w:cs="宋体" w:hint="eastAsia"/>
          <w:b/>
          <w:bCs/>
          <w:szCs w:val="21"/>
        </w:rPr>
        <w:t>9.6  施工现场安全生产标准化管理目标</w:t>
      </w:r>
      <w:bookmarkEnd w:id="479"/>
    </w:p>
    <w:p w14:paraId="5111A190" w14:textId="77777777" w:rsidR="009B10D7" w:rsidRPr="00D67DD6" w:rsidRDefault="00000000">
      <w:pPr>
        <w:pStyle w:val="24"/>
        <w:widowControl w:val="0"/>
        <w:tabs>
          <w:tab w:val="left" w:pos="1134"/>
        </w:tabs>
        <w:adjustRightInd w:val="0"/>
        <w:spacing w:after="0" w:line="400" w:lineRule="exact"/>
        <w:ind w:left="0"/>
        <w:textAlignment w:val="baseline"/>
        <w:rPr>
          <w:rFonts w:asciiTheme="minorEastAsia" w:eastAsiaTheme="minorEastAsia" w:hAnsiTheme="minorEastAsia" w:cs="宋体" w:hint="eastAsia"/>
          <w:color w:val="auto"/>
          <w:szCs w:val="21"/>
        </w:rPr>
      </w:pPr>
      <w:r w:rsidRPr="00D67DD6">
        <w:rPr>
          <w:rFonts w:asciiTheme="minorEastAsia" w:eastAsiaTheme="minorEastAsia" w:hAnsiTheme="minorEastAsia" w:cs="宋体" w:hint="eastAsia"/>
          <w:color w:val="auto"/>
          <w:szCs w:val="21"/>
        </w:rPr>
        <w:t xml:space="preserve">9.6.1 </w:t>
      </w:r>
      <w:r w:rsidRPr="00D67DD6">
        <w:rPr>
          <w:rFonts w:asciiTheme="minorEastAsia" w:eastAsiaTheme="minorEastAsia" w:hAnsiTheme="minorEastAsia" w:cs="宋体" w:hint="eastAsia"/>
          <w:color w:val="auto"/>
          <w:szCs w:val="21"/>
          <w:lang w:val="en-US"/>
        </w:rPr>
        <w:t xml:space="preserve"> </w:t>
      </w:r>
      <w:r w:rsidRPr="00D67DD6">
        <w:rPr>
          <w:rFonts w:asciiTheme="minorEastAsia" w:eastAsiaTheme="minorEastAsia" w:hAnsiTheme="minorEastAsia" w:cs="宋体" w:hint="eastAsia"/>
          <w:color w:val="auto"/>
          <w:szCs w:val="21"/>
        </w:rPr>
        <w:t>未达到合同协议书中约定的安全生产标准化管理目标等级的违约金或损失赔偿金的金额或者计算方法：</w:t>
      </w:r>
      <w:r w:rsidRPr="00D67DD6">
        <w:rPr>
          <w:rFonts w:asciiTheme="minorEastAsia" w:eastAsiaTheme="minorEastAsia" w:hAnsiTheme="minorEastAsia" w:cs="宋体" w:hint="eastAsia"/>
          <w:color w:val="auto"/>
          <w:szCs w:val="21"/>
          <w:u w:val="single"/>
        </w:rPr>
        <w:t xml:space="preserve">                                                     </w:t>
      </w:r>
    </w:p>
    <w:p w14:paraId="2C6FEE60" w14:textId="77777777" w:rsidR="009B10D7" w:rsidRPr="00D67DD6" w:rsidRDefault="00000000">
      <w:pPr>
        <w:pStyle w:val="24"/>
        <w:widowControl w:val="0"/>
        <w:adjustRightInd w:val="0"/>
        <w:spacing w:after="0" w:line="400" w:lineRule="exact"/>
        <w:ind w:left="0"/>
        <w:textAlignment w:val="baseline"/>
        <w:rPr>
          <w:rFonts w:asciiTheme="minorEastAsia" w:eastAsiaTheme="minorEastAsia" w:hAnsiTheme="minorEastAsia" w:cs="宋体" w:hint="eastAsia"/>
          <w:color w:val="auto"/>
          <w:szCs w:val="21"/>
        </w:rPr>
      </w:pPr>
      <w:r w:rsidRPr="00D67DD6">
        <w:rPr>
          <w:rFonts w:asciiTheme="minorEastAsia" w:eastAsiaTheme="minorEastAsia" w:hAnsiTheme="minorEastAsia" w:cs="宋体" w:hint="eastAsia"/>
          <w:color w:val="auto"/>
          <w:szCs w:val="21"/>
        </w:rPr>
        <w:t xml:space="preserve">9.6.2 </w:t>
      </w:r>
      <w:r w:rsidRPr="00D67DD6">
        <w:rPr>
          <w:rFonts w:asciiTheme="minorEastAsia" w:eastAsiaTheme="minorEastAsia" w:hAnsiTheme="minorEastAsia" w:cs="宋体" w:hint="eastAsia"/>
          <w:color w:val="auto"/>
          <w:szCs w:val="21"/>
          <w:lang w:val="en-US"/>
        </w:rPr>
        <w:t xml:space="preserve"> </w:t>
      </w:r>
      <w:r w:rsidRPr="00D67DD6">
        <w:rPr>
          <w:rFonts w:asciiTheme="minorEastAsia" w:eastAsiaTheme="minorEastAsia" w:hAnsiTheme="minorEastAsia" w:cs="宋体" w:hint="eastAsia"/>
          <w:color w:val="auto"/>
          <w:szCs w:val="21"/>
        </w:rPr>
        <w:t>发包人</w:t>
      </w:r>
      <w:r w:rsidRPr="00D67DD6">
        <w:rPr>
          <w:rFonts w:asciiTheme="minorEastAsia" w:eastAsiaTheme="minorEastAsia" w:hAnsiTheme="minorEastAsia" w:cs="宋体" w:hint="eastAsia"/>
          <w:color w:val="auto"/>
          <w:szCs w:val="21"/>
          <w:u w:val="single"/>
        </w:rPr>
        <w:t xml:space="preserve">               </w:t>
      </w:r>
      <w:r w:rsidRPr="00D67DD6">
        <w:rPr>
          <w:rFonts w:asciiTheme="minorEastAsia" w:eastAsiaTheme="minorEastAsia" w:hAnsiTheme="minorEastAsia" w:cs="宋体" w:hint="eastAsia"/>
          <w:color w:val="auto"/>
          <w:szCs w:val="21"/>
        </w:rPr>
        <w:t>（给予/不给予）承包人创优奖励。发包人给予承包人创优奖励的，创优奖励金额或者计算方法：</w:t>
      </w:r>
      <w:r w:rsidRPr="00D67DD6">
        <w:rPr>
          <w:rFonts w:asciiTheme="minorEastAsia" w:eastAsiaTheme="minorEastAsia" w:hAnsiTheme="minorEastAsia" w:cs="宋体" w:hint="eastAsia"/>
          <w:color w:val="auto"/>
          <w:szCs w:val="21"/>
          <w:u w:val="single"/>
        </w:rPr>
        <w:t xml:space="preserve">                                    </w:t>
      </w:r>
    </w:p>
    <w:p w14:paraId="5D18A347" w14:textId="77777777" w:rsidR="009B10D7" w:rsidRPr="00D67DD6" w:rsidRDefault="00000000">
      <w:pPr>
        <w:widowControl w:val="0"/>
        <w:adjustRightInd w:val="0"/>
        <w:textAlignment w:val="baseline"/>
        <w:outlineLvl w:val="1"/>
        <w:rPr>
          <w:rFonts w:asciiTheme="minorEastAsia" w:eastAsiaTheme="minorEastAsia" w:hAnsiTheme="minorEastAsia" w:cs="宋体" w:hint="eastAsia"/>
          <w:b/>
          <w:bCs/>
          <w:szCs w:val="21"/>
        </w:rPr>
      </w:pPr>
      <w:bookmarkStart w:id="481" w:name="_Toc10235673"/>
      <w:r w:rsidRPr="00D67DD6">
        <w:rPr>
          <w:rFonts w:asciiTheme="minorEastAsia" w:eastAsiaTheme="minorEastAsia" w:hAnsiTheme="minorEastAsia" w:cs="宋体" w:hint="eastAsia"/>
          <w:b/>
          <w:bCs/>
          <w:szCs w:val="21"/>
        </w:rPr>
        <w:t>9.7  特殊安全文明施工</w:t>
      </w:r>
      <w:bookmarkEnd w:id="481"/>
    </w:p>
    <w:p w14:paraId="153CC2CC" w14:textId="77777777" w:rsidR="009B10D7" w:rsidRPr="00D67DD6" w:rsidRDefault="00000000">
      <w:pPr>
        <w:pStyle w:val="24"/>
        <w:widowControl w:val="0"/>
        <w:tabs>
          <w:tab w:val="left" w:pos="1134"/>
        </w:tabs>
        <w:adjustRightInd w:val="0"/>
        <w:spacing w:after="0" w:line="400" w:lineRule="exact"/>
        <w:ind w:left="0"/>
        <w:textAlignment w:val="baseline"/>
        <w:rPr>
          <w:rFonts w:asciiTheme="minorEastAsia" w:eastAsiaTheme="minorEastAsia" w:hAnsiTheme="minorEastAsia" w:cs="宋体" w:hint="eastAsia"/>
          <w:color w:val="auto"/>
          <w:szCs w:val="21"/>
        </w:rPr>
      </w:pPr>
      <w:r w:rsidRPr="00D67DD6">
        <w:rPr>
          <w:rFonts w:asciiTheme="minorEastAsia" w:eastAsiaTheme="minorEastAsia" w:hAnsiTheme="minorEastAsia" w:cs="宋体" w:hint="eastAsia"/>
          <w:color w:val="auto"/>
          <w:szCs w:val="21"/>
        </w:rPr>
        <w:t xml:space="preserve">9.7.1 </w:t>
      </w:r>
      <w:r w:rsidRPr="00D67DD6">
        <w:rPr>
          <w:rFonts w:asciiTheme="minorEastAsia" w:eastAsiaTheme="minorEastAsia" w:hAnsiTheme="minorEastAsia" w:cs="宋体" w:hint="eastAsia"/>
          <w:color w:val="auto"/>
          <w:szCs w:val="21"/>
          <w:lang w:val="en-US"/>
        </w:rPr>
        <w:t xml:space="preserve"> </w:t>
      </w:r>
      <w:r w:rsidRPr="00D67DD6">
        <w:rPr>
          <w:rFonts w:asciiTheme="minorEastAsia" w:eastAsiaTheme="minorEastAsia" w:hAnsiTheme="minorEastAsia" w:cs="宋体" w:hint="eastAsia"/>
          <w:color w:val="auto"/>
          <w:szCs w:val="21"/>
        </w:rPr>
        <w:t>未达到合同约定的特殊安全文明施工要求的违约金或损失赔偿金的金额或者计算方法：</w:t>
      </w:r>
      <w:r w:rsidRPr="00D67DD6">
        <w:rPr>
          <w:rFonts w:asciiTheme="minorEastAsia" w:eastAsiaTheme="minorEastAsia" w:hAnsiTheme="minorEastAsia" w:cs="宋体" w:hint="eastAsia"/>
          <w:color w:val="auto"/>
          <w:szCs w:val="21"/>
          <w:u w:val="single"/>
        </w:rPr>
        <w:t xml:space="preserve">        </w:t>
      </w:r>
    </w:p>
    <w:p w14:paraId="5709C414" w14:textId="77777777" w:rsidR="009B10D7" w:rsidRPr="00D67DD6" w:rsidRDefault="00000000">
      <w:pPr>
        <w:pStyle w:val="24"/>
        <w:widowControl w:val="0"/>
        <w:tabs>
          <w:tab w:val="left" w:pos="1134"/>
        </w:tabs>
        <w:adjustRightInd w:val="0"/>
        <w:spacing w:line="400" w:lineRule="exact"/>
        <w:ind w:left="0"/>
        <w:textAlignment w:val="baseline"/>
        <w:rPr>
          <w:rFonts w:asciiTheme="minorEastAsia" w:eastAsiaTheme="minorEastAsia" w:hAnsiTheme="minorEastAsia" w:cs="宋体" w:hint="eastAsia"/>
          <w:color w:val="auto"/>
          <w:szCs w:val="21"/>
          <w:u w:val="single"/>
        </w:rPr>
      </w:pPr>
      <w:r w:rsidRPr="00D67DD6">
        <w:rPr>
          <w:rFonts w:asciiTheme="minorEastAsia" w:eastAsiaTheme="minorEastAsia" w:hAnsiTheme="minorEastAsia" w:cs="宋体" w:hint="eastAsia"/>
          <w:color w:val="auto"/>
          <w:szCs w:val="21"/>
          <w:u w:val="single"/>
        </w:rPr>
        <w:t xml:space="preserve">                                        </w:t>
      </w:r>
    </w:p>
    <w:p w14:paraId="2CB42768" w14:textId="77777777" w:rsidR="009B10D7" w:rsidRPr="00D67DD6" w:rsidRDefault="00000000">
      <w:pPr>
        <w:pStyle w:val="24"/>
        <w:widowControl w:val="0"/>
        <w:adjustRightInd w:val="0"/>
        <w:spacing w:after="0" w:line="400" w:lineRule="exact"/>
        <w:ind w:left="0"/>
        <w:textAlignment w:val="baseline"/>
        <w:rPr>
          <w:rFonts w:asciiTheme="minorEastAsia" w:eastAsiaTheme="minorEastAsia" w:hAnsiTheme="minorEastAsia" w:cs="宋体" w:hint="eastAsia"/>
          <w:color w:val="auto"/>
          <w:szCs w:val="21"/>
        </w:rPr>
      </w:pPr>
      <w:r w:rsidRPr="00D67DD6">
        <w:rPr>
          <w:rFonts w:asciiTheme="minorEastAsia" w:eastAsiaTheme="minorEastAsia" w:hAnsiTheme="minorEastAsia" w:cs="宋体" w:hint="eastAsia"/>
          <w:color w:val="auto"/>
          <w:szCs w:val="21"/>
        </w:rPr>
        <w:t>9.7.2</w:t>
      </w:r>
      <w:r w:rsidRPr="00D67DD6">
        <w:rPr>
          <w:rFonts w:asciiTheme="minorEastAsia" w:eastAsiaTheme="minorEastAsia" w:hAnsiTheme="minorEastAsia" w:cs="宋体" w:hint="eastAsia"/>
          <w:color w:val="auto"/>
          <w:szCs w:val="21"/>
          <w:lang w:val="en-US"/>
        </w:rPr>
        <w:t xml:space="preserve"> </w:t>
      </w:r>
      <w:r w:rsidRPr="00D67DD6">
        <w:rPr>
          <w:rFonts w:asciiTheme="minorEastAsia" w:eastAsiaTheme="minorEastAsia" w:hAnsiTheme="minorEastAsia" w:cs="宋体" w:hint="eastAsia"/>
          <w:color w:val="auto"/>
          <w:szCs w:val="21"/>
        </w:rPr>
        <w:t xml:space="preserve"> 发包人</w:t>
      </w:r>
      <w:r w:rsidRPr="00D67DD6">
        <w:rPr>
          <w:rFonts w:asciiTheme="minorEastAsia" w:eastAsiaTheme="minorEastAsia" w:hAnsiTheme="minorEastAsia" w:cs="宋体" w:hint="eastAsia"/>
          <w:color w:val="auto"/>
          <w:szCs w:val="21"/>
          <w:u w:val="single"/>
        </w:rPr>
        <w:t xml:space="preserve">              </w:t>
      </w:r>
      <w:r w:rsidRPr="00D67DD6">
        <w:rPr>
          <w:rFonts w:asciiTheme="minorEastAsia" w:eastAsiaTheme="minorEastAsia" w:hAnsiTheme="minorEastAsia" w:cs="宋体" w:hint="eastAsia"/>
          <w:color w:val="auto"/>
          <w:szCs w:val="21"/>
        </w:rPr>
        <w:t>（给予/不给予）承包人创优奖励。发包人给予承包人创优奖励的，创优奖励金额或者计算方法：</w:t>
      </w:r>
      <w:r w:rsidRPr="00D67DD6">
        <w:rPr>
          <w:rFonts w:asciiTheme="minorEastAsia" w:eastAsiaTheme="minorEastAsia" w:hAnsiTheme="minorEastAsia" w:cs="宋体" w:hint="eastAsia"/>
          <w:color w:val="auto"/>
          <w:szCs w:val="21"/>
          <w:u w:val="single"/>
        </w:rPr>
        <w:t xml:space="preserve">                                 </w:t>
      </w:r>
    </w:p>
    <w:p w14:paraId="16588917"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82" w:name="_Toc497214074"/>
      <w:bookmarkStart w:id="483" w:name="_Toc490331696"/>
      <w:bookmarkStart w:id="484" w:name="_Toc10235674"/>
      <w:bookmarkStart w:id="485" w:name="_Toc497584065"/>
      <w:bookmarkEnd w:id="480"/>
      <w:r w:rsidRPr="00D67DD6">
        <w:rPr>
          <w:rFonts w:asciiTheme="minorEastAsia" w:eastAsiaTheme="minorEastAsia" w:hAnsiTheme="minorEastAsia" w:cs="宋体" w:hint="eastAsia"/>
          <w:b/>
          <w:bCs/>
          <w:szCs w:val="21"/>
        </w:rPr>
        <w:t>10.进度计划</w:t>
      </w:r>
      <w:bookmarkEnd w:id="476"/>
      <w:bookmarkEnd w:id="477"/>
      <w:bookmarkEnd w:id="478"/>
      <w:bookmarkEnd w:id="482"/>
      <w:bookmarkEnd w:id="483"/>
      <w:bookmarkEnd w:id="484"/>
      <w:bookmarkEnd w:id="485"/>
    </w:p>
    <w:p w14:paraId="5D8FF5B2"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86" w:name="_Toc490331697"/>
      <w:bookmarkStart w:id="487" w:name="_Toc485323180"/>
      <w:bookmarkStart w:id="488" w:name="_Toc10235675"/>
      <w:bookmarkStart w:id="489" w:name="_Toc497584066"/>
      <w:bookmarkStart w:id="490" w:name="_Toc489280212"/>
      <w:bookmarkStart w:id="491" w:name="_Toc497214075"/>
      <w:bookmarkStart w:id="492" w:name="_Toc486580406"/>
      <w:r w:rsidRPr="00D67DD6">
        <w:rPr>
          <w:rFonts w:asciiTheme="minorEastAsia" w:eastAsiaTheme="minorEastAsia" w:hAnsiTheme="minorEastAsia" w:cs="宋体" w:hint="eastAsia"/>
          <w:b/>
          <w:bCs/>
          <w:szCs w:val="21"/>
        </w:rPr>
        <w:t>10.1  合同进度计划</w:t>
      </w:r>
      <w:bookmarkEnd w:id="486"/>
      <w:bookmarkEnd w:id="487"/>
      <w:bookmarkEnd w:id="488"/>
      <w:bookmarkEnd w:id="489"/>
      <w:bookmarkEnd w:id="490"/>
      <w:bookmarkEnd w:id="491"/>
      <w:bookmarkEnd w:id="492"/>
    </w:p>
    <w:p w14:paraId="76D18C4C"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szCs w:val="21"/>
          <w:u w:val="single"/>
        </w:rPr>
      </w:pPr>
      <w:bookmarkStart w:id="493" w:name="_Toc489280213"/>
      <w:bookmarkStart w:id="494" w:name="_Toc485323181"/>
      <w:bookmarkStart w:id="495" w:name="_Toc486580407"/>
      <w:r w:rsidRPr="00D67DD6">
        <w:rPr>
          <w:rFonts w:asciiTheme="minorEastAsia" w:eastAsiaTheme="minorEastAsia" w:hAnsiTheme="minorEastAsia" w:cs="宋体" w:hint="eastAsia"/>
          <w:kern w:val="0"/>
          <w:szCs w:val="21"/>
        </w:rPr>
        <w:t>10.1.1  承包人编制施工进度计划和施工方案说明的内容</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包括但不限于人员、机械、材料进场计划，工期计划等，要求言简意赅，有针对性。          </w:t>
      </w:r>
    </w:p>
    <w:p w14:paraId="60002942"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kern w:val="0"/>
          <w:szCs w:val="21"/>
        </w:rPr>
        <w:t>10.1.2  承包人编制分阶段或分项施工进度计划和施工方案说明的内容及时限要求</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013BA751"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p>
    <w:p w14:paraId="688E75D6"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10.1.3  群体工程中有关编制进度计划和施工方案说明的要求</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p>
    <w:p w14:paraId="3C4B816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496" w:name="_Toc497584067"/>
      <w:bookmarkStart w:id="497" w:name="_Toc497214076"/>
      <w:bookmarkStart w:id="498" w:name="_Toc10235676"/>
      <w:bookmarkStart w:id="499" w:name="_Toc490331698"/>
      <w:r w:rsidRPr="00D67DD6">
        <w:rPr>
          <w:rFonts w:asciiTheme="minorEastAsia" w:eastAsiaTheme="minorEastAsia" w:hAnsiTheme="minorEastAsia" w:cs="宋体" w:hint="eastAsia"/>
          <w:b/>
          <w:bCs/>
          <w:szCs w:val="21"/>
        </w:rPr>
        <w:t>10.2  合同进度计划的修订</w:t>
      </w:r>
      <w:bookmarkEnd w:id="493"/>
      <w:bookmarkEnd w:id="494"/>
      <w:bookmarkEnd w:id="495"/>
      <w:bookmarkEnd w:id="496"/>
      <w:bookmarkEnd w:id="497"/>
      <w:bookmarkEnd w:id="498"/>
      <w:bookmarkEnd w:id="499"/>
    </w:p>
    <w:p w14:paraId="37B08950"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bookmarkStart w:id="500" w:name="_Toc485323182"/>
      <w:bookmarkStart w:id="501" w:name="_Toc489280214"/>
      <w:bookmarkStart w:id="502" w:name="_Toc486580408"/>
      <w:r w:rsidRPr="00D67DD6">
        <w:rPr>
          <w:rFonts w:asciiTheme="minorEastAsia" w:eastAsiaTheme="minorEastAsia" w:hAnsiTheme="minorEastAsia" w:cs="宋体" w:hint="eastAsia"/>
          <w:kern w:val="0"/>
          <w:szCs w:val="21"/>
        </w:rPr>
        <w:t>10.2.1  承包人报送修订合同进度计划申请报告和相关资料的期限</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p>
    <w:p w14:paraId="0A9098AF"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lastRenderedPageBreak/>
        <w:t>监理人批复修订合同进度计划申请报告的期限</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p>
    <w:p w14:paraId="683E2426"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10.2.2  监理人批复修订合同进度计划的期限</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p>
    <w:p w14:paraId="32FDB6F3"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03" w:name="_Toc497214077"/>
      <w:bookmarkStart w:id="504" w:name="_Toc490331699"/>
      <w:bookmarkStart w:id="505" w:name="_Toc10235677"/>
      <w:bookmarkStart w:id="506" w:name="_Toc497584068"/>
      <w:r w:rsidRPr="00D67DD6">
        <w:rPr>
          <w:rFonts w:asciiTheme="minorEastAsia" w:eastAsiaTheme="minorEastAsia" w:hAnsiTheme="minorEastAsia" w:cs="宋体" w:hint="eastAsia"/>
          <w:b/>
          <w:bCs/>
          <w:szCs w:val="21"/>
        </w:rPr>
        <w:t>11.开工和竣工</w:t>
      </w:r>
      <w:bookmarkEnd w:id="500"/>
      <w:bookmarkEnd w:id="501"/>
      <w:bookmarkEnd w:id="502"/>
      <w:bookmarkEnd w:id="503"/>
      <w:bookmarkEnd w:id="504"/>
      <w:bookmarkEnd w:id="505"/>
      <w:bookmarkEnd w:id="506"/>
    </w:p>
    <w:p w14:paraId="4A604665"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07" w:name="_Toc497584069"/>
      <w:bookmarkStart w:id="508" w:name="_Toc486580409"/>
      <w:bookmarkStart w:id="509" w:name="_Toc10235678"/>
      <w:bookmarkStart w:id="510" w:name="_Toc489280215"/>
      <w:bookmarkStart w:id="511" w:name="_Toc490331700"/>
      <w:bookmarkStart w:id="512" w:name="_Toc485323183"/>
      <w:bookmarkStart w:id="513" w:name="_Toc497214078"/>
      <w:r w:rsidRPr="00D67DD6">
        <w:rPr>
          <w:rFonts w:asciiTheme="minorEastAsia" w:eastAsiaTheme="minorEastAsia" w:hAnsiTheme="minorEastAsia" w:cs="宋体" w:hint="eastAsia"/>
          <w:b/>
          <w:bCs/>
          <w:szCs w:val="21"/>
        </w:rPr>
        <w:t>11.3  发包人的工期延误</w:t>
      </w:r>
      <w:bookmarkEnd w:id="507"/>
      <w:bookmarkEnd w:id="508"/>
      <w:bookmarkEnd w:id="509"/>
      <w:bookmarkEnd w:id="510"/>
      <w:bookmarkEnd w:id="511"/>
      <w:bookmarkEnd w:id="512"/>
      <w:bookmarkEnd w:id="513"/>
    </w:p>
    <w:p w14:paraId="6A795A6B"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bookmarkStart w:id="514" w:name="_Toc489280216"/>
      <w:bookmarkStart w:id="515" w:name="_Toc486580410"/>
      <w:bookmarkStart w:id="516" w:name="_Toc485323184"/>
      <w:r w:rsidRPr="00D67DD6">
        <w:rPr>
          <w:rFonts w:asciiTheme="minorEastAsia" w:eastAsiaTheme="minorEastAsia" w:hAnsiTheme="minorEastAsia" w:cs="宋体" w:hint="eastAsia"/>
          <w:kern w:val="0"/>
          <w:szCs w:val="21"/>
        </w:rPr>
        <w:t>（8）发包人造成工期延误的其他原因</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p>
    <w:p w14:paraId="4C8EB0E2"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17" w:name="_Toc10235679"/>
      <w:bookmarkStart w:id="518" w:name="_Toc497214079"/>
      <w:bookmarkStart w:id="519" w:name="_Toc497584070"/>
      <w:bookmarkStart w:id="520" w:name="_Toc490331701"/>
      <w:r w:rsidRPr="00D67DD6">
        <w:rPr>
          <w:rFonts w:asciiTheme="minorEastAsia" w:eastAsiaTheme="minorEastAsia" w:hAnsiTheme="minorEastAsia" w:cs="宋体" w:hint="eastAsia"/>
          <w:b/>
          <w:bCs/>
          <w:szCs w:val="21"/>
        </w:rPr>
        <w:t>11.4  异常恶劣的气候条件</w:t>
      </w:r>
      <w:bookmarkEnd w:id="514"/>
      <w:bookmarkEnd w:id="515"/>
      <w:bookmarkEnd w:id="516"/>
      <w:bookmarkEnd w:id="517"/>
      <w:bookmarkEnd w:id="518"/>
      <w:bookmarkEnd w:id="519"/>
      <w:bookmarkEnd w:id="520"/>
    </w:p>
    <w:p w14:paraId="1924AB2A"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bookmarkStart w:id="521" w:name="_Toc489280217"/>
      <w:bookmarkStart w:id="522" w:name="_Toc486580411"/>
      <w:bookmarkStart w:id="523" w:name="_Toc485323185"/>
      <w:r w:rsidRPr="00D67DD6">
        <w:rPr>
          <w:rFonts w:asciiTheme="minorEastAsia" w:eastAsiaTheme="minorEastAsia" w:hAnsiTheme="minorEastAsia" w:cs="宋体" w:hint="eastAsia"/>
          <w:kern w:val="0"/>
          <w:szCs w:val="21"/>
        </w:rPr>
        <w:t>异常恶劣的气候条件的范围和标准</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按北京市标准执行                                          </w:t>
      </w:r>
    </w:p>
    <w:p w14:paraId="2EC734A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24" w:name="_Toc10235680"/>
      <w:bookmarkStart w:id="525" w:name="_Toc497584071"/>
      <w:bookmarkStart w:id="526" w:name="_Toc497214080"/>
      <w:bookmarkStart w:id="527" w:name="_Toc490331702"/>
      <w:r w:rsidRPr="00D67DD6">
        <w:rPr>
          <w:rFonts w:asciiTheme="minorEastAsia" w:eastAsiaTheme="minorEastAsia" w:hAnsiTheme="minorEastAsia" w:cs="宋体" w:hint="eastAsia"/>
          <w:b/>
          <w:bCs/>
          <w:szCs w:val="21"/>
        </w:rPr>
        <w:t>11.5  承包人的工期延误</w:t>
      </w:r>
      <w:bookmarkEnd w:id="521"/>
      <w:bookmarkEnd w:id="522"/>
      <w:bookmarkEnd w:id="523"/>
      <w:bookmarkEnd w:id="524"/>
      <w:bookmarkEnd w:id="525"/>
      <w:bookmarkEnd w:id="526"/>
      <w:bookmarkEnd w:id="527"/>
    </w:p>
    <w:p w14:paraId="2B3C1F66"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bookmarkStart w:id="528" w:name="_Toc485323186"/>
      <w:bookmarkStart w:id="529" w:name="_Toc489280218"/>
      <w:bookmarkStart w:id="530" w:name="_Toc486580412"/>
      <w:r w:rsidRPr="00D67DD6">
        <w:rPr>
          <w:rFonts w:asciiTheme="minorEastAsia" w:eastAsiaTheme="minorEastAsia" w:hAnsiTheme="minorEastAsia" w:cs="宋体" w:hint="eastAsia"/>
          <w:szCs w:val="21"/>
        </w:rPr>
        <w:t>11.5.2</w:t>
      </w:r>
      <w:r w:rsidRPr="00D67DD6">
        <w:rPr>
          <w:rFonts w:asciiTheme="minorEastAsia" w:eastAsiaTheme="minorEastAsia" w:hAnsiTheme="minorEastAsia" w:cs="宋体" w:hint="eastAsia"/>
          <w:kern w:val="0"/>
          <w:szCs w:val="21"/>
        </w:rPr>
        <w:t xml:space="preserve">  逾期竣工违约金的计算标准和计算方法</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3C8D4407"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逾期竣工违约金最高限额</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12778E52"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31" w:name="_Toc497584072"/>
      <w:bookmarkStart w:id="532" w:name="_Toc497214081"/>
      <w:bookmarkStart w:id="533" w:name="_Toc10235681"/>
      <w:bookmarkStart w:id="534" w:name="_Toc490331703"/>
      <w:r w:rsidRPr="00D67DD6">
        <w:rPr>
          <w:rFonts w:asciiTheme="minorEastAsia" w:eastAsiaTheme="minorEastAsia" w:hAnsiTheme="minorEastAsia" w:cs="宋体" w:hint="eastAsia"/>
          <w:b/>
          <w:bCs/>
          <w:szCs w:val="21"/>
        </w:rPr>
        <w:t>11.6  工期提前</w:t>
      </w:r>
      <w:bookmarkEnd w:id="528"/>
      <w:bookmarkEnd w:id="529"/>
      <w:bookmarkEnd w:id="530"/>
      <w:bookmarkEnd w:id="531"/>
      <w:bookmarkEnd w:id="532"/>
      <w:bookmarkEnd w:id="533"/>
      <w:bookmarkEnd w:id="534"/>
    </w:p>
    <w:p w14:paraId="0F9BA819"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bookmarkStart w:id="535" w:name="_Toc485323187"/>
      <w:bookmarkStart w:id="536" w:name="_Toc489280219"/>
      <w:bookmarkStart w:id="537" w:name="_Toc486580413"/>
      <w:r w:rsidRPr="00D67DD6">
        <w:rPr>
          <w:rFonts w:asciiTheme="minorEastAsia" w:eastAsiaTheme="minorEastAsia" w:hAnsiTheme="minorEastAsia" w:cs="宋体" w:hint="eastAsia"/>
          <w:kern w:val="0"/>
          <w:szCs w:val="21"/>
        </w:rPr>
        <w:t>提前竣工的奖励办法</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                                                        </w:t>
      </w:r>
    </w:p>
    <w:p w14:paraId="618C856C"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38" w:name="_Toc490331704"/>
      <w:bookmarkStart w:id="539" w:name="_Toc497214082"/>
      <w:bookmarkStart w:id="540" w:name="_Toc10235682"/>
      <w:bookmarkStart w:id="541" w:name="_Toc497584073"/>
      <w:r w:rsidRPr="00D67DD6">
        <w:rPr>
          <w:rFonts w:asciiTheme="minorEastAsia" w:eastAsiaTheme="minorEastAsia" w:hAnsiTheme="minorEastAsia" w:cs="宋体" w:hint="eastAsia"/>
          <w:b/>
          <w:bCs/>
          <w:szCs w:val="21"/>
        </w:rPr>
        <w:t>12.暂停施工</w:t>
      </w:r>
      <w:bookmarkEnd w:id="535"/>
      <w:bookmarkEnd w:id="536"/>
      <w:bookmarkEnd w:id="537"/>
      <w:bookmarkEnd w:id="538"/>
      <w:bookmarkEnd w:id="539"/>
      <w:bookmarkEnd w:id="540"/>
      <w:bookmarkEnd w:id="541"/>
    </w:p>
    <w:p w14:paraId="66E75ED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42" w:name="_Toc489280220"/>
      <w:bookmarkStart w:id="543" w:name="_Toc497214083"/>
      <w:bookmarkStart w:id="544" w:name="_Toc10235683"/>
      <w:bookmarkStart w:id="545" w:name="_Toc486580414"/>
      <w:bookmarkStart w:id="546" w:name="_Toc497584074"/>
      <w:bookmarkStart w:id="547" w:name="_Toc485323188"/>
      <w:bookmarkStart w:id="548" w:name="_Toc490331705"/>
      <w:r w:rsidRPr="00D67DD6">
        <w:rPr>
          <w:rFonts w:asciiTheme="minorEastAsia" w:eastAsiaTheme="minorEastAsia" w:hAnsiTheme="minorEastAsia" w:cs="宋体" w:hint="eastAsia"/>
          <w:b/>
          <w:bCs/>
          <w:szCs w:val="21"/>
        </w:rPr>
        <w:t>12.1  承包人暂停施工的责任</w:t>
      </w:r>
      <w:bookmarkEnd w:id="542"/>
      <w:bookmarkEnd w:id="543"/>
      <w:bookmarkEnd w:id="544"/>
      <w:bookmarkEnd w:id="545"/>
      <w:bookmarkEnd w:id="546"/>
      <w:bookmarkEnd w:id="547"/>
      <w:bookmarkEnd w:id="548"/>
    </w:p>
    <w:p w14:paraId="552F544C" w14:textId="77777777" w:rsidR="009B10D7" w:rsidRPr="00D67DD6" w:rsidRDefault="00000000">
      <w:pPr>
        <w:widowControl w:val="0"/>
        <w:wordWrap w:val="0"/>
        <w:adjustRightInd w:val="0"/>
        <w:spacing w:line="400" w:lineRule="exact"/>
        <w:textAlignment w:val="baseline"/>
        <w:rPr>
          <w:rFonts w:asciiTheme="minorEastAsia" w:eastAsiaTheme="minorEastAsia" w:hAnsiTheme="minorEastAsia" w:cs="宋体" w:hint="eastAsia"/>
          <w:kern w:val="0"/>
          <w:szCs w:val="21"/>
        </w:rPr>
      </w:pPr>
      <w:bookmarkStart w:id="549" w:name="_Toc485323189"/>
      <w:bookmarkStart w:id="550" w:name="_Toc486580415"/>
      <w:bookmarkStart w:id="551" w:name="_Toc489280221"/>
      <w:r w:rsidRPr="00D67DD6">
        <w:rPr>
          <w:rFonts w:asciiTheme="minorEastAsia" w:eastAsiaTheme="minorEastAsia" w:hAnsiTheme="minorEastAsia" w:cs="宋体" w:hint="eastAsia"/>
          <w:kern w:val="0"/>
          <w:szCs w:val="21"/>
        </w:rPr>
        <w:t>（4）承包人承担暂停施工责任的其他情形</w:t>
      </w:r>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u w:val="single"/>
        </w:rPr>
        <w:t xml:space="preserve">非发包人造成的停工，均由承包人负责                   </w:t>
      </w:r>
    </w:p>
    <w:p w14:paraId="13C1C5CC"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52" w:name="_Toc497584075"/>
      <w:bookmarkStart w:id="553" w:name="_Toc490331706"/>
      <w:bookmarkStart w:id="554" w:name="_Toc10235684"/>
      <w:bookmarkStart w:id="555" w:name="_Toc497214084"/>
      <w:r w:rsidRPr="00D67DD6">
        <w:rPr>
          <w:rFonts w:asciiTheme="minorEastAsia" w:eastAsiaTheme="minorEastAsia" w:hAnsiTheme="minorEastAsia" w:cs="宋体" w:hint="eastAsia"/>
          <w:b/>
          <w:bCs/>
          <w:szCs w:val="21"/>
        </w:rPr>
        <w:t>13.工程质量</w:t>
      </w:r>
      <w:bookmarkEnd w:id="549"/>
      <w:bookmarkEnd w:id="550"/>
      <w:bookmarkEnd w:id="551"/>
      <w:bookmarkEnd w:id="552"/>
      <w:bookmarkEnd w:id="553"/>
      <w:bookmarkEnd w:id="554"/>
      <w:bookmarkEnd w:id="555"/>
    </w:p>
    <w:p w14:paraId="0BCDE2F4"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56" w:name="_Toc489280222"/>
      <w:bookmarkStart w:id="557" w:name="_Toc486580416"/>
      <w:bookmarkStart w:id="558" w:name="_Toc497584076"/>
      <w:bookmarkStart w:id="559" w:name="_Toc10235685"/>
      <w:bookmarkStart w:id="560" w:name="_Toc490331707"/>
      <w:bookmarkStart w:id="561" w:name="_Toc497214085"/>
      <w:bookmarkStart w:id="562" w:name="_Toc485323190"/>
      <w:r w:rsidRPr="00D67DD6">
        <w:rPr>
          <w:rFonts w:asciiTheme="minorEastAsia" w:eastAsiaTheme="minorEastAsia" w:hAnsiTheme="minorEastAsia" w:cs="宋体" w:hint="eastAsia"/>
          <w:b/>
          <w:bCs/>
          <w:szCs w:val="21"/>
        </w:rPr>
        <w:t>13.2  承包人的质量管理</w:t>
      </w:r>
      <w:bookmarkEnd w:id="556"/>
      <w:bookmarkEnd w:id="557"/>
      <w:bookmarkEnd w:id="558"/>
      <w:bookmarkEnd w:id="559"/>
      <w:bookmarkEnd w:id="560"/>
      <w:bookmarkEnd w:id="561"/>
      <w:bookmarkEnd w:id="562"/>
    </w:p>
    <w:p w14:paraId="748854D3"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13.2.1  承包人向监理人提交工程质量保证措施文件的期限：</w:t>
      </w:r>
      <w:r w:rsidRPr="00D67DD6">
        <w:rPr>
          <w:rFonts w:asciiTheme="minorEastAsia" w:eastAsiaTheme="minorEastAsia" w:hAnsiTheme="minorEastAsia" w:cs="宋体" w:hint="eastAsia"/>
          <w:szCs w:val="21"/>
          <w:u w:val="single"/>
        </w:rPr>
        <w:t xml:space="preserve">          </w:t>
      </w:r>
    </w:p>
    <w:p w14:paraId="2D2B069C"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监理人审批工程质量保证措施文件的期限：</w:t>
      </w:r>
      <w:r w:rsidRPr="00D67DD6">
        <w:rPr>
          <w:rFonts w:asciiTheme="minorEastAsia" w:eastAsiaTheme="minorEastAsia" w:hAnsiTheme="minorEastAsia" w:cs="宋体" w:hint="eastAsia"/>
          <w:szCs w:val="21"/>
          <w:u w:val="single"/>
        </w:rPr>
        <w:t xml:space="preserve">                         </w:t>
      </w:r>
    </w:p>
    <w:p w14:paraId="66A94E22"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63" w:name="_Toc489280223"/>
      <w:bookmarkStart w:id="564" w:name="_Toc486580417"/>
      <w:bookmarkStart w:id="565" w:name="_Toc490331708"/>
      <w:bookmarkStart w:id="566" w:name="_Toc10235686"/>
      <w:bookmarkStart w:id="567" w:name="_Toc485323191"/>
      <w:bookmarkStart w:id="568" w:name="_Toc497584077"/>
      <w:bookmarkStart w:id="569" w:name="_Toc497214086"/>
      <w:r w:rsidRPr="00D67DD6">
        <w:rPr>
          <w:rFonts w:asciiTheme="minorEastAsia" w:eastAsiaTheme="minorEastAsia" w:hAnsiTheme="minorEastAsia" w:cs="宋体" w:hint="eastAsia"/>
          <w:b/>
          <w:bCs/>
          <w:szCs w:val="21"/>
        </w:rPr>
        <w:t>13.3  承包人的质量检查</w:t>
      </w:r>
      <w:bookmarkEnd w:id="563"/>
      <w:bookmarkEnd w:id="564"/>
      <w:bookmarkEnd w:id="565"/>
      <w:bookmarkEnd w:id="566"/>
      <w:bookmarkEnd w:id="567"/>
      <w:bookmarkEnd w:id="568"/>
      <w:bookmarkEnd w:id="569"/>
    </w:p>
    <w:p w14:paraId="082768CA"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承包人向监理人报送工程质量报表的期限：</w:t>
      </w:r>
      <w:r w:rsidRPr="00D67DD6">
        <w:rPr>
          <w:rFonts w:asciiTheme="minorEastAsia" w:eastAsiaTheme="minorEastAsia" w:hAnsiTheme="minorEastAsia" w:cs="宋体" w:hint="eastAsia"/>
          <w:szCs w:val="21"/>
          <w:u w:val="single"/>
        </w:rPr>
        <w:t xml:space="preserve">                      </w:t>
      </w:r>
    </w:p>
    <w:p w14:paraId="6AEBB937"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承包人向监理人报送工程质量报表的要求：</w:t>
      </w:r>
      <w:r w:rsidRPr="00D67DD6">
        <w:rPr>
          <w:rFonts w:asciiTheme="minorEastAsia" w:eastAsiaTheme="minorEastAsia" w:hAnsiTheme="minorEastAsia" w:cs="宋体" w:hint="eastAsia"/>
          <w:szCs w:val="21"/>
          <w:u w:val="single"/>
        </w:rPr>
        <w:t xml:space="preserve">                      </w:t>
      </w:r>
    </w:p>
    <w:p w14:paraId="702D56C8"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监理人审查工程质量报表的期限：</w:t>
      </w:r>
      <w:r w:rsidRPr="00D67DD6">
        <w:rPr>
          <w:rFonts w:asciiTheme="minorEastAsia" w:eastAsiaTheme="minorEastAsia" w:hAnsiTheme="minorEastAsia" w:cs="宋体" w:hint="eastAsia"/>
          <w:szCs w:val="21"/>
          <w:u w:val="single"/>
        </w:rPr>
        <w:t xml:space="preserve">                                 </w:t>
      </w:r>
    </w:p>
    <w:p w14:paraId="166734C3"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70" w:name="_Toc497584078"/>
      <w:bookmarkStart w:id="571" w:name="_Toc10235687"/>
      <w:bookmarkStart w:id="572" w:name="_Toc485323192"/>
      <w:bookmarkStart w:id="573" w:name="_Toc489280224"/>
      <w:bookmarkStart w:id="574" w:name="_Toc486580418"/>
      <w:bookmarkStart w:id="575" w:name="_Toc497214087"/>
      <w:bookmarkStart w:id="576" w:name="_Toc490331709"/>
      <w:r w:rsidRPr="00D67DD6">
        <w:rPr>
          <w:rFonts w:asciiTheme="minorEastAsia" w:eastAsiaTheme="minorEastAsia" w:hAnsiTheme="minorEastAsia" w:cs="宋体" w:hint="eastAsia"/>
          <w:b/>
          <w:bCs/>
          <w:szCs w:val="21"/>
        </w:rPr>
        <w:t>13.4  监理人的质量检查</w:t>
      </w:r>
      <w:bookmarkEnd w:id="570"/>
      <w:bookmarkEnd w:id="571"/>
      <w:bookmarkEnd w:id="572"/>
      <w:bookmarkEnd w:id="573"/>
      <w:bookmarkEnd w:id="574"/>
      <w:bookmarkEnd w:id="575"/>
      <w:bookmarkEnd w:id="576"/>
    </w:p>
    <w:p w14:paraId="105FEB4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承包人应当为监理人的检查和检验提供方便，监理人可以进行察看和查阅施工原始记录的其他地方包括：</w:t>
      </w:r>
      <w:r w:rsidRPr="00D67DD6">
        <w:rPr>
          <w:rFonts w:asciiTheme="minorEastAsia" w:eastAsiaTheme="minorEastAsia" w:hAnsiTheme="minorEastAsia" w:cs="宋体" w:hint="eastAsia"/>
          <w:szCs w:val="21"/>
          <w:u w:val="single"/>
        </w:rPr>
        <w:t xml:space="preserve">                                         </w:t>
      </w:r>
    </w:p>
    <w:p w14:paraId="4AD2568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77" w:name="_Toc10235688"/>
      <w:bookmarkStart w:id="578" w:name="_Toc490331710"/>
      <w:bookmarkStart w:id="579" w:name="_Toc489280225"/>
      <w:bookmarkStart w:id="580" w:name="_Toc497584079"/>
      <w:bookmarkStart w:id="581" w:name="_Toc485323193"/>
      <w:bookmarkStart w:id="582" w:name="_Toc497214088"/>
      <w:bookmarkStart w:id="583" w:name="_Toc486580419"/>
      <w:r w:rsidRPr="00D67DD6">
        <w:rPr>
          <w:rFonts w:asciiTheme="minorEastAsia" w:eastAsiaTheme="minorEastAsia" w:hAnsiTheme="minorEastAsia" w:cs="宋体" w:hint="eastAsia"/>
          <w:b/>
          <w:bCs/>
          <w:szCs w:val="21"/>
        </w:rPr>
        <w:t>13.5  工程隐蔽部位覆盖前的检查</w:t>
      </w:r>
      <w:bookmarkEnd w:id="577"/>
      <w:bookmarkEnd w:id="578"/>
      <w:bookmarkEnd w:id="579"/>
      <w:bookmarkEnd w:id="580"/>
      <w:bookmarkEnd w:id="581"/>
      <w:bookmarkEnd w:id="582"/>
      <w:bookmarkEnd w:id="583"/>
    </w:p>
    <w:p w14:paraId="024ED21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13.5.1  监理人对工程隐蔽部位进行检查的期限：</w:t>
      </w:r>
      <w:r w:rsidRPr="00D67DD6">
        <w:rPr>
          <w:rFonts w:asciiTheme="minorEastAsia" w:eastAsiaTheme="minorEastAsia" w:hAnsiTheme="minorEastAsia" w:cs="宋体" w:hint="eastAsia"/>
          <w:szCs w:val="21"/>
          <w:u w:val="single"/>
        </w:rPr>
        <w:t xml:space="preserve">  承包人申请后24小时内完成检查   </w:t>
      </w:r>
    </w:p>
    <w:p w14:paraId="24DF5E2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84" w:name="_Toc497584080"/>
      <w:bookmarkStart w:id="585" w:name="_Toc486580420"/>
      <w:bookmarkStart w:id="586" w:name="_Toc489280226"/>
      <w:bookmarkStart w:id="587" w:name="_Toc490331711"/>
      <w:bookmarkStart w:id="588" w:name="_Toc10235689"/>
      <w:bookmarkStart w:id="589" w:name="_Toc485323194"/>
      <w:bookmarkStart w:id="590" w:name="_Toc497214089"/>
      <w:r w:rsidRPr="00D67DD6">
        <w:rPr>
          <w:rFonts w:asciiTheme="minorEastAsia" w:eastAsiaTheme="minorEastAsia" w:hAnsiTheme="minorEastAsia" w:cs="宋体" w:hint="eastAsia"/>
          <w:b/>
          <w:bCs/>
          <w:szCs w:val="21"/>
        </w:rPr>
        <w:t>15.变更</w:t>
      </w:r>
      <w:bookmarkEnd w:id="584"/>
      <w:bookmarkEnd w:id="585"/>
      <w:bookmarkEnd w:id="586"/>
      <w:bookmarkEnd w:id="587"/>
      <w:bookmarkEnd w:id="588"/>
      <w:bookmarkEnd w:id="589"/>
      <w:bookmarkEnd w:id="590"/>
    </w:p>
    <w:p w14:paraId="282CD4AB"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591" w:name="_Toc486580421"/>
      <w:bookmarkStart w:id="592" w:name="_Toc489280227"/>
      <w:bookmarkStart w:id="593" w:name="_Toc490331712"/>
      <w:bookmarkStart w:id="594" w:name="_Toc497214090"/>
      <w:bookmarkStart w:id="595" w:name="_Toc497584081"/>
      <w:bookmarkStart w:id="596" w:name="_Toc485323195"/>
      <w:bookmarkStart w:id="597" w:name="_Toc10235690"/>
      <w:r w:rsidRPr="00D67DD6">
        <w:rPr>
          <w:rFonts w:asciiTheme="minorEastAsia" w:eastAsiaTheme="minorEastAsia" w:hAnsiTheme="minorEastAsia" w:cs="宋体" w:hint="eastAsia"/>
          <w:b/>
          <w:bCs/>
          <w:szCs w:val="21"/>
        </w:rPr>
        <w:t>15.1  变更的范围和内容</w:t>
      </w:r>
      <w:bookmarkEnd w:id="591"/>
      <w:bookmarkEnd w:id="592"/>
      <w:bookmarkEnd w:id="593"/>
      <w:bookmarkEnd w:id="594"/>
      <w:bookmarkEnd w:id="595"/>
      <w:bookmarkEnd w:id="596"/>
      <w:bookmarkEnd w:id="597"/>
    </w:p>
    <w:p w14:paraId="5AE7795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15.1.1在履行合同中发生以下情形之一，应按照本条规定进行变更。</w:t>
      </w:r>
    </w:p>
    <w:p w14:paraId="7D25E00E" w14:textId="77777777" w:rsidR="009B10D7" w:rsidRPr="00D67DD6" w:rsidRDefault="00000000">
      <w:pPr>
        <w:widowControl w:val="0"/>
        <w:numPr>
          <w:ilvl w:val="0"/>
          <w:numId w:val="10"/>
        </w:numPr>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变更的其他情形：</w:t>
      </w:r>
      <w:r w:rsidRPr="00D67DD6">
        <w:rPr>
          <w:rFonts w:asciiTheme="minorEastAsia" w:eastAsiaTheme="minorEastAsia" w:hAnsiTheme="minorEastAsia" w:cs="宋体" w:hint="eastAsia"/>
          <w:szCs w:val="21"/>
          <w:u w:val="single"/>
        </w:rPr>
        <w:t xml:space="preserve">                                            </w:t>
      </w:r>
    </w:p>
    <w:p w14:paraId="31116BC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bookmarkStart w:id="598" w:name="_Toc10235691"/>
      <w:bookmarkStart w:id="599" w:name="_Toc497584082"/>
      <w:bookmarkStart w:id="600" w:name="_Toc497214091"/>
      <w:bookmarkStart w:id="601" w:name="_Toc486580422"/>
      <w:bookmarkStart w:id="602" w:name="_Toc489280228"/>
      <w:bookmarkStart w:id="603" w:name="_Toc485323196"/>
      <w:bookmarkStart w:id="604" w:name="_Toc490331713"/>
      <w:r w:rsidRPr="00D67DD6">
        <w:rPr>
          <w:rFonts w:asciiTheme="minorEastAsia" w:eastAsiaTheme="minorEastAsia" w:hAnsiTheme="minorEastAsia" w:cs="宋体" w:hint="eastAsia"/>
          <w:szCs w:val="21"/>
        </w:rPr>
        <w:t>（</w:t>
      </w:r>
      <w:r w:rsidRPr="00D67DD6">
        <w:rPr>
          <w:rFonts w:asciiTheme="minorEastAsia" w:eastAsiaTheme="minorEastAsia" w:hAnsiTheme="minorEastAsia" w:cs="宋体" w:hint="eastAsia"/>
          <w:szCs w:val="21"/>
          <w:lang w:val="en-US"/>
        </w:rPr>
        <w:t>7</w:t>
      </w:r>
      <w:r w:rsidRPr="00D67DD6">
        <w:rPr>
          <w:rFonts w:asciiTheme="minorEastAsia" w:eastAsiaTheme="minorEastAsia" w:hAnsiTheme="minorEastAsia" w:cs="宋体" w:hint="eastAsia"/>
          <w:szCs w:val="21"/>
        </w:rPr>
        <w:t>）单项变更金额增减在1000元及以内的，不予调整。</w:t>
      </w:r>
    </w:p>
    <w:p w14:paraId="046174E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15.3  变更程序</w:t>
      </w:r>
      <w:bookmarkEnd w:id="598"/>
      <w:bookmarkEnd w:id="599"/>
      <w:bookmarkEnd w:id="600"/>
      <w:bookmarkEnd w:id="601"/>
      <w:bookmarkEnd w:id="602"/>
      <w:bookmarkEnd w:id="603"/>
      <w:bookmarkEnd w:id="604"/>
    </w:p>
    <w:p w14:paraId="29CED587"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15.3.2  变更估价</w:t>
      </w:r>
    </w:p>
    <w:p w14:paraId="7EE26F6F"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（1）承包人提交变更报价书的期限：</w:t>
      </w:r>
      <w:r w:rsidRPr="00D67DD6">
        <w:rPr>
          <w:rFonts w:asciiTheme="minorEastAsia" w:eastAsiaTheme="minorEastAsia" w:hAnsiTheme="minorEastAsia" w:cs="宋体" w:hint="eastAsia"/>
          <w:szCs w:val="21"/>
          <w:u w:val="single"/>
        </w:rPr>
        <w:t xml:space="preserve">                         </w:t>
      </w:r>
    </w:p>
    <w:p w14:paraId="4FD9FBE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（3）监理人商定或确定变更价格的期限：</w:t>
      </w:r>
      <w:r w:rsidRPr="00D67DD6">
        <w:rPr>
          <w:rFonts w:asciiTheme="minorEastAsia" w:eastAsiaTheme="minorEastAsia" w:hAnsiTheme="minorEastAsia" w:cs="宋体" w:hint="eastAsia"/>
          <w:szCs w:val="21"/>
          <w:u w:val="single"/>
        </w:rPr>
        <w:t xml:space="preserve">                       </w:t>
      </w:r>
    </w:p>
    <w:p w14:paraId="78A162B8"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05" w:name="_Toc485323197"/>
      <w:bookmarkStart w:id="606" w:name="_Toc497584083"/>
      <w:bookmarkStart w:id="607" w:name="_Toc489280229"/>
      <w:bookmarkStart w:id="608" w:name="_Toc497214092"/>
      <w:bookmarkStart w:id="609" w:name="_Toc486580423"/>
      <w:bookmarkStart w:id="610" w:name="_Toc10235692"/>
      <w:bookmarkStart w:id="611" w:name="_Toc490331714"/>
      <w:r w:rsidRPr="00D67DD6">
        <w:rPr>
          <w:rFonts w:asciiTheme="minorEastAsia" w:eastAsiaTheme="minorEastAsia" w:hAnsiTheme="minorEastAsia" w:cs="宋体" w:hint="eastAsia"/>
          <w:b/>
          <w:bCs/>
          <w:szCs w:val="21"/>
        </w:rPr>
        <w:t>15.4  变更的估价原则</w:t>
      </w:r>
      <w:bookmarkEnd w:id="605"/>
      <w:bookmarkEnd w:id="606"/>
      <w:bookmarkEnd w:id="607"/>
      <w:bookmarkEnd w:id="608"/>
      <w:bookmarkEnd w:id="609"/>
      <w:bookmarkEnd w:id="610"/>
      <w:bookmarkEnd w:id="611"/>
    </w:p>
    <w:p w14:paraId="62552793"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15.4.5  已标价的工程量清单中已有相应的人工、材料、机械消耗量的，按照已有的执行；如果没有，依据2021年《北京市房屋修缮工程计价依据——预算消耗量标准》、2021年《北京市建设工程计价依据——预算消耗量标准》确定。</w:t>
      </w:r>
    </w:p>
    <w:p w14:paraId="77DC209E" w14:textId="77777777" w:rsidR="009B10D7" w:rsidRPr="00D67DD6" w:rsidRDefault="00000000">
      <w:pPr>
        <w:keepNext/>
        <w:keepLines/>
        <w:widowControl w:val="0"/>
        <w:adjustRightInd w:val="0"/>
        <w:spacing w:line="400" w:lineRule="exact"/>
        <w:ind w:firstLineChars="200" w:firstLine="420"/>
        <w:textAlignment w:val="baseline"/>
        <w:outlineLvl w:val="1"/>
        <w:rPr>
          <w:rFonts w:asciiTheme="minorEastAsia" w:eastAsiaTheme="minorEastAsia" w:hAnsiTheme="minorEastAsia" w:cs="宋体" w:hint="eastAsia"/>
          <w:szCs w:val="21"/>
        </w:rPr>
      </w:pPr>
      <w:bookmarkStart w:id="612" w:name="_Toc497584084"/>
      <w:bookmarkStart w:id="613" w:name="_Toc490331715"/>
      <w:bookmarkStart w:id="614" w:name="_Toc486580424"/>
      <w:bookmarkStart w:id="615" w:name="_Toc497214093"/>
      <w:bookmarkStart w:id="616" w:name="_Toc10235693"/>
      <w:bookmarkStart w:id="617" w:name="_Toc489280230"/>
      <w:bookmarkStart w:id="618" w:name="_Toc485323198"/>
      <w:r w:rsidRPr="00D67DD6">
        <w:rPr>
          <w:rFonts w:asciiTheme="minorEastAsia" w:eastAsiaTheme="minorEastAsia" w:hAnsiTheme="minorEastAsia" w:cs="宋体" w:hint="eastAsia"/>
          <w:szCs w:val="21"/>
          <w:lang w:val="en-US"/>
        </w:rPr>
        <w:t xml:space="preserve">15.4.6  </w:t>
      </w:r>
      <w:r w:rsidRPr="00D67DD6">
        <w:rPr>
          <w:rFonts w:asciiTheme="minorEastAsia" w:eastAsiaTheme="minorEastAsia" w:hAnsiTheme="minorEastAsia" w:cs="宋体" w:hint="eastAsia"/>
          <w:szCs w:val="21"/>
        </w:rPr>
        <w:t>已标价的工程量清单中已有相应的人工、材料和机械价格，按照已有的执行；如果没有，新增的的材料、机械价格按照项目</w:t>
      </w:r>
      <w:r w:rsidRPr="00D67DD6">
        <w:rPr>
          <w:rFonts w:asciiTheme="minorEastAsia" w:eastAsiaTheme="minorEastAsia" w:hAnsiTheme="minorEastAsia" w:cs="宋体" w:hint="eastAsia"/>
          <w:szCs w:val="21"/>
          <w:lang w:val="en-US"/>
        </w:rPr>
        <w:t>当年</w:t>
      </w:r>
      <w:r w:rsidRPr="00D67DD6">
        <w:rPr>
          <w:rFonts w:asciiTheme="minorEastAsia" w:eastAsiaTheme="minorEastAsia" w:hAnsiTheme="minorEastAsia" w:cs="宋体" w:hint="eastAsia"/>
          <w:szCs w:val="21"/>
        </w:rPr>
        <w:t xml:space="preserve">同招标期的《北京工程造价信息》中价格执行，如果同期《北京工程造价信息》没有相应材料、机械价格，则由承包人根据市场行情提出报价，监理、发包人审批确定。人工单价按照已标价的工程量清单相应专业的人工单价计取。 </w:t>
      </w:r>
    </w:p>
    <w:p w14:paraId="52DC5505" w14:textId="77777777" w:rsidR="009B10D7" w:rsidRPr="00D67DD6" w:rsidRDefault="00000000">
      <w:pPr>
        <w:keepNext/>
        <w:keepLines/>
        <w:widowControl w:val="0"/>
        <w:adjustRightInd w:val="0"/>
        <w:spacing w:line="400" w:lineRule="exact"/>
        <w:ind w:firstLineChars="200" w:firstLine="420"/>
        <w:textAlignment w:val="baseline"/>
        <w:outlineLvl w:val="1"/>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15.4.7 </w:t>
      </w:r>
      <w:r w:rsidRPr="00D67DD6">
        <w:rPr>
          <w:rFonts w:asciiTheme="minorEastAsia" w:eastAsiaTheme="minorEastAsia" w:hAnsiTheme="minorEastAsia" w:cs="宋体" w:hint="eastAsia"/>
          <w:szCs w:val="21"/>
          <w:lang w:val="en-US"/>
        </w:rPr>
        <w:t xml:space="preserve"> </w:t>
      </w:r>
      <w:r w:rsidRPr="00D67DD6">
        <w:rPr>
          <w:rFonts w:asciiTheme="minorEastAsia" w:eastAsiaTheme="minorEastAsia" w:hAnsiTheme="minorEastAsia" w:cs="宋体" w:hint="eastAsia"/>
          <w:szCs w:val="21"/>
        </w:rPr>
        <w:t>综合单价中的各项取费标准按相应项目原投标费率确定。</w:t>
      </w:r>
    </w:p>
    <w:p w14:paraId="69B671F6"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r w:rsidRPr="00D67DD6">
        <w:rPr>
          <w:rFonts w:asciiTheme="minorEastAsia" w:eastAsiaTheme="minorEastAsia" w:hAnsiTheme="minorEastAsia" w:cs="宋体" w:hint="eastAsia"/>
          <w:b/>
          <w:bCs/>
          <w:szCs w:val="21"/>
        </w:rPr>
        <w:t>15.5  承包人的合理化建议</w:t>
      </w:r>
      <w:bookmarkEnd w:id="612"/>
      <w:bookmarkEnd w:id="613"/>
      <w:bookmarkEnd w:id="614"/>
      <w:bookmarkEnd w:id="615"/>
      <w:bookmarkEnd w:id="616"/>
      <w:bookmarkEnd w:id="617"/>
      <w:bookmarkEnd w:id="618"/>
    </w:p>
    <w:p w14:paraId="173EDFB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15.5.2  对承包人提出合理化建议的奖励方法：</w:t>
      </w:r>
      <w:r w:rsidRPr="00D67DD6">
        <w:rPr>
          <w:rFonts w:asciiTheme="minorEastAsia" w:eastAsiaTheme="minorEastAsia" w:hAnsiTheme="minorEastAsia" w:cs="宋体" w:hint="eastAsia"/>
          <w:szCs w:val="21"/>
          <w:u w:val="single"/>
        </w:rPr>
        <w:t xml:space="preserve">                                 </w:t>
      </w:r>
    </w:p>
    <w:p w14:paraId="6218E776"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w:t>
      </w:r>
    </w:p>
    <w:p w14:paraId="7074895C"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19" w:name="_Toc486580425"/>
      <w:bookmarkStart w:id="620" w:name="_Toc497584085"/>
      <w:bookmarkStart w:id="621" w:name="_Toc489280231"/>
      <w:bookmarkStart w:id="622" w:name="_Toc485323199"/>
      <w:bookmarkStart w:id="623" w:name="_Toc10235694"/>
      <w:bookmarkStart w:id="624" w:name="_Toc497214094"/>
      <w:bookmarkStart w:id="625" w:name="_Toc490331716"/>
      <w:r w:rsidRPr="00D67DD6">
        <w:rPr>
          <w:rFonts w:asciiTheme="minorEastAsia" w:eastAsiaTheme="minorEastAsia" w:hAnsiTheme="minorEastAsia" w:cs="宋体" w:hint="eastAsia"/>
          <w:b/>
          <w:bCs/>
          <w:szCs w:val="21"/>
        </w:rPr>
        <w:t>15.8  暂估价</w:t>
      </w:r>
      <w:bookmarkEnd w:id="619"/>
      <w:bookmarkEnd w:id="620"/>
      <w:bookmarkEnd w:id="621"/>
      <w:bookmarkEnd w:id="622"/>
      <w:bookmarkEnd w:id="623"/>
      <w:bookmarkEnd w:id="624"/>
      <w:bookmarkEnd w:id="625"/>
    </w:p>
    <w:p w14:paraId="41C6730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15.8.1  按合同约定应当由发包人和承包人采用招标方式选择专项供应商或专业分包人的：无</w:t>
      </w:r>
    </w:p>
    <w:p w14:paraId="7538917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（4）承包人报送招标计划期限：</w:t>
      </w:r>
      <w:r w:rsidRPr="00D67DD6">
        <w:rPr>
          <w:rFonts w:asciiTheme="minorEastAsia" w:eastAsiaTheme="minorEastAsia" w:hAnsiTheme="minorEastAsia" w:cs="宋体" w:hint="eastAsia"/>
          <w:szCs w:val="21"/>
          <w:u w:val="single"/>
        </w:rPr>
        <w:t xml:space="preserve">                                             </w:t>
      </w:r>
    </w:p>
    <w:p w14:paraId="1631509C" w14:textId="77777777" w:rsidR="009B10D7" w:rsidRPr="00D67DD6" w:rsidRDefault="00000000">
      <w:pPr>
        <w:widowControl w:val="0"/>
        <w:adjustRightInd w:val="0"/>
        <w:spacing w:line="400" w:lineRule="exact"/>
        <w:ind w:firstLineChars="202" w:firstLine="424"/>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发包人审批招标工作计划时限：</w:t>
      </w:r>
      <w:r w:rsidRPr="00D67DD6">
        <w:rPr>
          <w:rFonts w:asciiTheme="minorEastAsia" w:eastAsiaTheme="minorEastAsia" w:hAnsiTheme="minorEastAsia" w:cs="宋体" w:hint="eastAsia"/>
          <w:szCs w:val="21"/>
          <w:u w:val="single"/>
        </w:rPr>
        <w:t xml:space="preserve">                                                  </w:t>
      </w:r>
    </w:p>
    <w:p w14:paraId="7CEE242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（5）承包人报送相关文件时限：</w:t>
      </w:r>
      <w:r w:rsidRPr="00D67DD6">
        <w:rPr>
          <w:rFonts w:asciiTheme="minorEastAsia" w:eastAsiaTheme="minorEastAsia" w:hAnsiTheme="minorEastAsia" w:cs="宋体" w:hint="eastAsia"/>
          <w:szCs w:val="21"/>
          <w:u w:val="single"/>
        </w:rPr>
        <w:t xml:space="preserve">                                                </w:t>
      </w:r>
    </w:p>
    <w:p w14:paraId="56ED977A" w14:textId="77777777" w:rsidR="009B10D7" w:rsidRPr="00D67DD6" w:rsidRDefault="00000000">
      <w:pPr>
        <w:widowControl w:val="0"/>
        <w:adjustRightInd w:val="0"/>
        <w:spacing w:line="400" w:lineRule="exact"/>
        <w:ind w:firstLineChars="202" w:firstLine="424"/>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发包人审批相关文件时限：</w:t>
      </w:r>
      <w:r w:rsidRPr="00D67DD6">
        <w:rPr>
          <w:rFonts w:asciiTheme="minorEastAsia" w:eastAsiaTheme="minorEastAsia" w:hAnsiTheme="minorEastAsia" w:cs="宋体" w:hint="eastAsia"/>
          <w:szCs w:val="21"/>
          <w:u w:val="single"/>
        </w:rPr>
        <w:t xml:space="preserve">                                                      </w:t>
      </w:r>
    </w:p>
    <w:p w14:paraId="73D8FCDB"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kern w:val="0"/>
          <w:szCs w:val="21"/>
        </w:rPr>
      </w:pPr>
      <w:r w:rsidRPr="00D67DD6">
        <w:rPr>
          <w:rFonts w:asciiTheme="minorEastAsia" w:eastAsiaTheme="minorEastAsia" w:hAnsiTheme="minorEastAsia" w:cs="宋体" w:hint="eastAsia"/>
          <w:kern w:val="0"/>
          <w:szCs w:val="21"/>
        </w:rPr>
        <w:t>（10）承包人申报合同文件时限：</w:t>
      </w:r>
      <w:r w:rsidRPr="00D67DD6">
        <w:rPr>
          <w:rFonts w:asciiTheme="minorEastAsia" w:eastAsiaTheme="minorEastAsia" w:hAnsiTheme="minorEastAsia" w:cs="宋体" w:hint="eastAsia"/>
          <w:kern w:val="0"/>
          <w:szCs w:val="21"/>
          <w:u w:val="single"/>
        </w:rPr>
        <w:t xml:space="preserve">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kern w:val="0"/>
          <w:szCs w:val="21"/>
          <w:u w:val="single"/>
        </w:rPr>
        <w:t xml:space="preserve">                                       </w:t>
      </w:r>
    </w:p>
    <w:p w14:paraId="6669601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发包人审批合同文件时限：</w:t>
      </w:r>
      <w:r w:rsidRPr="00D67DD6">
        <w:rPr>
          <w:rFonts w:asciiTheme="minorEastAsia" w:eastAsiaTheme="minorEastAsia" w:hAnsiTheme="minorEastAsia" w:cs="宋体" w:hint="eastAsia"/>
          <w:szCs w:val="21"/>
          <w:u w:val="single"/>
        </w:rPr>
        <w:t xml:space="preserve">                                                     </w:t>
      </w:r>
    </w:p>
    <w:p w14:paraId="7397EFA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承包人报送正式签订合同副本时限：</w:t>
      </w:r>
      <w:r w:rsidRPr="00D67DD6">
        <w:rPr>
          <w:rFonts w:asciiTheme="minorEastAsia" w:eastAsiaTheme="minorEastAsia" w:hAnsiTheme="minorEastAsia" w:cs="宋体" w:hint="eastAsia"/>
          <w:szCs w:val="21"/>
          <w:u w:val="single"/>
        </w:rPr>
        <w:t xml:space="preserve">                                               </w:t>
      </w:r>
    </w:p>
    <w:p w14:paraId="26D1B45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15.8.3  发包人在工程量清单中给定暂估价的专业工程不属于依法必须招标的范围或者未达到依法必须招标的规模标准的，其最终价格的估价人为：</w:t>
      </w:r>
      <w:r w:rsidRPr="00D67DD6">
        <w:rPr>
          <w:rFonts w:asciiTheme="minorEastAsia" w:eastAsiaTheme="minorEastAsia" w:hAnsiTheme="minorEastAsia" w:cs="宋体" w:hint="eastAsia"/>
          <w:szCs w:val="21"/>
          <w:u w:val="single"/>
        </w:rPr>
        <w:t xml:space="preserve">    发包人                   </w:t>
      </w:r>
      <w:r w:rsidRPr="00D67DD6">
        <w:rPr>
          <w:rFonts w:asciiTheme="minorEastAsia" w:eastAsiaTheme="minorEastAsia" w:hAnsiTheme="minorEastAsia" w:cs="宋体" w:hint="eastAsia"/>
          <w:szCs w:val="21"/>
        </w:rPr>
        <w:t>或者按照下列约定：</w:t>
      </w:r>
      <w:r w:rsidRPr="00D67DD6">
        <w:rPr>
          <w:rFonts w:asciiTheme="minorEastAsia" w:eastAsiaTheme="minorEastAsia" w:hAnsiTheme="minorEastAsia" w:cs="宋体" w:hint="eastAsia"/>
          <w:szCs w:val="21"/>
          <w:u w:val="single"/>
        </w:rPr>
        <w:t xml:space="preserve">     </w:t>
      </w:r>
    </w:p>
    <w:p w14:paraId="55FFF2A0"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w:t>
      </w:r>
    </w:p>
    <w:p w14:paraId="570BC47B"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26" w:name="_Toc490331717"/>
      <w:bookmarkStart w:id="627" w:name="_Toc10235695"/>
      <w:bookmarkStart w:id="628" w:name="_Toc486580426"/>
      <w:bookmarkStart w:id="629" w:name="_Toc497584086"/>
      <w:bookmarkStart w:id="630" w:name="_Toc489280232"/>
      <w:bookmarkStart w:id="631" w:name="_Toc485323200"/>
      <w:bookmarkStart w:id="632" w:name="_Toc497214095"/>
      <w:r w:rsidRPr="00D67DD6">
        <w:rPr>
          <w:rFonts w:asciiTheme="minorEastAsia" w:eastAsiaTheme="minorEastAsia" w:hAnsiTheme="minorEastAsia" w:cs="宋体" w:hint="eastAsia"/>
          <w:b/>
          <w:bCs/>
          <w:szCs w:val="21"/>
        </w:rPr>
        <w:t>16.价格调整</w:t>
      </w:r>
      <w:bookmarkEnd w:id="626"/>
      <w:bookmarkEnd w:id="627"/>
      <w:bookmarkEnd w:id="628"/>
      <w:bookmarkEnd w:id="629"/>
      <w:bookmarkEnd w:id="630"/>
      <w:bookmarkEnd w:id="631"/>
      <w:bookmarkEnd w:id="632"/>
    </w:p>
    <w:p w14:paraId="797D9326"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33" w:name="_Toc497584087"/>
      <w:bookmarkStart w:id="634" w:name="_Toc486580427"/>
      <w:bookmarkStart w:id="635" w:name="_Toc10235696"/>
      <w:bookmarkStart w:id="636" w:name="_Toc489280233"/>
      <w:bookmarkStart w:id="637" w:name="_Toc485323201"/>
      <w:bookmarkStart w:id="638" w:name="_Toc490331718"/>
      <w:bookmarkStart w:id="639" w:name="_Toc497214096"/>
      <w:r w:rsidRPr="00D67DD6">
        <w:rPr>
          <w:rFonts w:asciiTheme="minorEastAsia" w:eastAsiaTheme="minorEastAsia" w:hAnsiTheme="minorEastAsia" w:cs="宋体" w:hint="eastAsia"/>
          <w:b/>
          <w:bCs/>
          <w:szCs w:val="21"/>
        </w:rPr>
        <w:t>16.1  物价波动引起的价格调整</w:t>
      </w:r>
      <w:bookmarkEnd w:id="633"/>
      <w:bookmarkEnd w:id="634"/>
      <w:bookmarkEnd w:id="635"/>
      <w:bookmarkEnd w:id="636"/>
      <w:bookmarkEnd w:id="637"/>
      <w:bookmarkEnd w:id="638"/>
      <w:bookmarkEnd w:id="639"/>
    </w:p>
    <w:p w14:paraId="61830B4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物价波动引起价格调整方法：</w:t>
      </w:r>
      <w:r w:rsidRPr="00D67DD6">
        <w:rPr>
          <w:rFonts w:asciiTheme="minorEastAsia" w:eastAsiaTheme="minorEastAsia" w:hAnsiTheme="minorEastAsia" w:cs="宋体" w:hint="eastAsia"/>
          <w:szCs w:val="21"/>
          <w:u w:val="single"/>
        </w:rPr>
        <w:t xml:space="preserve">        不调整                                         </w:t>
      </w:r>
    </w:p>
    <w:p w14:paraId="7B552B1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16.1.3  其他价格调整方法</w:t>
      </w:r>
    </w:p>
    <w:p w14:paraId="0D61F775"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                                            </w:t>
      </w:r>
    </w:p>
    <w:p w14:paraId="025EF3B0"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40" w:name="_Toc486580428"/>
      <w:bookmarkStart w:id="641" w:name="_Toc497214097"/>
      <w:bookmarkStart w:id="642" w:name="_Toc497584088"/>
      <w:bookmarkStart w:id="643" w:name="_Toc10235697"/>
      <w:bookmarkStart w:id="644" w:name="_Toc490331719"/>
      <w:bookmarkStart w:id="645" w:name="_Toc485323202"/>
      <w:bookmarkStart w:id="646" w:name="_Toc489280234"/>
      <w:r w:rsidRPr="00D67DD6">
        <w:rPr>
          <w:rFonts w:asciiTheme="minorEastAsia" w:eastAsiaTheme="minorEastAsia" w:hAnsiTheme="minorEastAsia" w:cs="宋体" w:hint="eastAsia"/>
          <w:b/>
          <w:bCs/>
          <w:szCs w:val="21"/>
        </w:rPr>
        <w:t>17.计量与支付</w:t>
      </w:r>
      <w:bookmarkEnd w:id="640"/>
      <w:bookmarkEnd w:id="641"/>
      <w:bookmarkEnd w:id="642"/>
      <w:bookmarkEnd w:id="643"/>
      <w:bookmarkEnd w:id="644"/>
      <w:bookmarkEnd w:id="645"/>
      <w:bookmarkEnd w:id="646"/>
    </w:p>
    <w:p w14:paraId="0FB7528D"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47" w:name="_Toc490331720"/>
      <w:bookmarkStart w:id="648" w:name="_Toc497214098"/>
      <w:bookmarkStart w:id="649" w:name="_Toc10235698"/>
      <w:bookmarkStart w:id="650" w:name="_Toc485323203"/>
      <w:bookmarkStart w:id="651" w:name="_Toc497584089"/>
      <w:bookmarkStart w:id="652" w:name="_Toc486580429"/>
      <w:bookmarkStart w:id="653" w:name="_Toc489280235"/>
      <w:r w:rsidRPr="00D67DD6">
        <w:rPr>
          <w:rFonts w:asciiTheme="minorEastAsia" w:eastAsiaTheme="minorEastAsia" w:hAnsiTheme="minorEastAsia" w:cs="宋体" w:hint="eastAsia"/>
          <w:b/>
          <w:bCs/>
          <w:szCs w:val="21"/>
        </w:rPr>
        <w:t>17.1  计量</w:t>
      </w:r>
      <w:bookmarkEnd w:id="647"/>
      <w:bookmarkEnd w:id="648"/>
      <w:bookmarkEnd w:id="649"/>
      <w:bookmarkEnd w:id="650"/>
      <w:bookmarkEnd w:id="651"/>
      <w:bookmarkEnd w:id="652"/>
      <w:bookmarkEnd w:id="653"/>
    </w:p>
    <w:p w14:paraId="06E693C4"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17.1.3  计量周期</w:t>
      </w:r>
    </w:p>
    <w:p w14:paraId="56BF749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工程量计算原则：  /  ；</w:t>
      </w:r>
    </w:p>
    <w:p w14:paraId="09E862A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合同价格形式：单价合同；</w:t>
      </w:r>
    </w:p>
    <w:p w14:paraId="331E6BED" w14:textId="77777777" w:rsidR="009B10D7" w:rsidRPr="00D67DD6" w:rsidRDefault="00000000">
      <w:pPr>
        <w:widowControl w:val="0"/>
        <w:numPr>
          <w:ilvl w:val="0"/>
          <w:numId w:val="11"/>
        </w:numPr>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每月</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25</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日为当月计量截止日期（不含当日）和下月计量起始日期（含当日）。</w:t>
      </w:r>
    </w:p>
    <w:p w14:paraId="311F3E3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（2）本合同</w:t>
      </w:r>
      <w:r w:rsidRPr="00D67DD6">
        <w:rPr>
          <w:rFonts w:asciiTheme="minorEastAsia" w:eastAsiaTheme="minorEastAsia" w:hAnsiTheme="minorEastAsia" w:cs="宋体" w:hint="eastAsia"/>
          <w:szCs w:val="21"/>
          <w:u w:val="single"/>
        </w:rPr>
        <w:t xml:space="preserve">   执行    </w:t>
      </w:r>
      <w:r w:rsidRPr="00D67DD6">
        <w:rPr>
          <w:rFonts w:asciiTheme="minorEastAsia" w:eastAsiaTheme="minorEastAsia" w:hAnsiTheme="minorEastAsia" w:cs="宋体" w:hint="eastAsia"/>
          <w:szCs w:val="21"/>
        </w:rPr>
        <w:t>（执行（采用单价合同形式时）/不执行（采用总价合同形式时））单价子目已完成工程量按月计量。</w:t>
      </w:r>
    </w:p>
    <w:p w14:paraId="16A272AA"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（3）总价子目计量方式采用</w:t>
      </w:r>
      <w:r w:rsidRPr="00D67DD6">
        <w:rPr>
          <w:rFonts w:asciiTheme="minorEastAsia" w:eastAsiaTheme="minorEastAsia" w:hAnsiTheme="minorEastAsia" w:cs="宋体" w:hint="eastAsia"/>
          <w:szCs w:val="21"/>
          <w:u w:val="single"/>
        </w:rPr>
        <w:t xml:space="preserve">  按实际完成工程量计量   </w:t>
      </w:r>
      <w:r w:rsidRPr="00D67DD6">
        <w:rPr>
          <w:rFonts w:asciiTheme="minorEastAsia" w:eastAsiaTheme="minorEastAsia" w:hAnsiTheme="minorEastAsia" w:cs="宋体" w:hint="eastAsia"/>
          <w:szCs w:val="21"/>
        </w:rPr>
        <w:t>（支付分解报告/按实际完成工程量计量）。</w:t>
      </w:r>
    </w:p>
    <w:p w14:paraId="71159D73"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17.1.5  总价子目的计量（适用于采用支付分解报告）</w:t>
      </w:r>
    </w:p>
    <w:p w14:paraId="65463FBC"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（1）采用支付分解报告计量方式的，总价子目的价格调整方法：</w:t>
      </w:r>
      <w:r w:rsidRPr="00D67DD6">
        <w:rPr>
          <w:rFonts w:asciiTheme="minorEastAsia" w:eastAsiaTheme="minorEastAsia" w:hAnsiTheme="minorEastAsia" w:cs="宋体" w:hint="eastAsia"/>
          <w:szCs w:val="21"/>
          <w:u w:val="single"/>
        </w:rPr>
        <w:t xml:space="preserve">                  </w:t>
      </w:r>
    </w:p>
    <w:p w14:paraId="5307EBF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17.1.</w:t>
      </w:r>
      <w:r w:rsidRPr="00D67DD6">
        <w:rPr>
          <w:rFonts w:asciiTheme="minorEastAsia" w:eastAsiaTheme="minorEastAsia" w:hAnsiTheme="minorEastAsia" w:cs="宋体" w:hint="eastAsia"/>
          <w:szCs w:val="21"/>
          <w:lang w:val="en-US"/>
        </w:rPr>
        <w:t>6</w:t>
      </w:r>
      <w:r w:rsidRPr="00D67DD6">
        <w:rPr>
          <w:rFonts w:asciiTheme="minorEastAsia" w:eastAsiaTheme="minorEastAsia" w:hAnsiTheme="minorEastAsia" w:cs="宋体" w:hint="eastAsia"/>
          <w:szCs w:val="21"/>
        </w:rPr>
        <w:t xml:space="preserve">  总价子目的计量（适用于采用按实际完成工程量计量）</w:t>
      </w:r>
    </w:p>
    <w:p w14:paraId="71F4F078"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（1）采用按实际完成工程量计量方式的,总价子目的价格调整方法：</w:t>
      </w:r>
      <w:r w:rsidRPr="00D67DD6">
        <w:rPr>
          <w:rFonts w:asciiTheme="minorEastAsia" w:eastAsiaTheme="minorEastAsia" w:hAnsiTheme="minorEastAsia" w:cs="宋体" w:hint="eastAsia"/>
          <w:szCs w:val="21"/>
          <w:u w:val="single"/>
        </w:rPr>
        <w:t xml:space="preserve">               </w:t>
      </w:r>
    </w:p>
    <w:p w14:paraId="5CBA2833"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54" w:name="_Toc485323204"/>
      <w:bookmarkStart w:id="655" w:name="_Toc497584090"/>
      <w:bookmarkStart w:id="656" w:name="_Toc490331721"/>
      <w:bookmarkStart w:id="657" w:name="_Toc497214099"/>
      <w:bookmarkStart w:id="658" w:name="_Toc10235699"/>
      <w:bookmarkStart w:id="659" w:name="_Toc489280236"/>
      <w:bookmarkStart w:id="660" w:name="_Toc486580430"/>
      <w:r w:rsidRPr="00D67DD6">
        <w:rPr>
          <w:rFonts w:asciiTheme="minorEastAsia" w:eastAsiaTheme="minorEastAsia" w:hAnsiTheme="minorEastAsia" w:cs="宋体" w:hint="eastAsia"/>
          <w:b/>
          <w:bCs/>
          <w:szCs w:val="21"/>
        </w:rPr>
        <w:t>17.2  预付款</w:t>
      </w:r>
      <w:bookmarkEnd w:id="654"/>
      <w:bookmarkEnd w:id="655"/>
      <w:bookmarkEnd w:id="656"/>
      <w:bookmarkEnd w:id="657"/>
      <w:bookmarkEnd w:id="658"/>
      <w:bookmarkEnd w:id="659"/>
      <w:bookmarkEnd w:id="660"/>
    </w:p>
    <w:p w14:paraId="6CA5091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17.2.1  预付款</w:t>
      </w:r>
    </w:p>
    <w:p w14:paraId="1259912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（1）预付款额度</w:t>
      </w:r>
    </w:p>
    <w:p w14:paraId="1122D6E5" w14:textId="681A3593"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预付款额度：</w:t>
      </w:r>
      <w:r w:rsidRPr="00D67DD6">
        <w:rPr>
          <w:rFonts w:asciiTheme="minorEastAsia" w:eastAsiaTheme="minorEastAsia" w:hAnsiTheme="minorEastAsia" w:cs="宋体" w:hint="eastAsia"/>
          <w:szCs w:val="21"/>
          <w:u w:val="single"/>
        </w:rPr>
        <w:t xml:space="preserve">  合同签订后15日内支付合同额的30%</w:t>
      </w:r>
      <w:r w:rsidR="00DD470B" w:rsidRPr="00D67DD6">
        <w:rPr>
          <w:rFonts w:asciiTheme="minorEastAsia" w:eastAsiaTheme="minorEastAsia" w:hAnsiTheme="minorEastAsia" w:cs="宋体" w:hint="eastAsia"/>
          <w:szCs w:val="21"/>
          <w:u w:val="single"/>
        </w:rPr>
        <w:t>。</w:t>
      </w:r>
      <w:r w:rsidRPr="00D67DD6">
        <w:rPr>
          <w:rFonts w:asciiTheme="minorEastAsia" w:eastAsiaTheme="minorEastAsia" w:hAnsiTheme="minorEastAsia" w:cs="宋体" w:hint="eastAsia"/>
          <w:szCs w:val="21"/>
          <w:u w:val="single"/>
        </w:rPr>
        <w:t xml:space="preserve">                                                          </w:t>
      </w:r>
    </w:p>
    <w:p w14:paraId="009AD27B"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bookmarkStart w:id="661" w:name="_Hlk8723579"/>
      <w:r w:rsidRPr="00D67DD6">
        <w:rPr>
          <w:rFonts w:asciiTheme="minorEastAsia" w:eastAsiaTheme="minorEastAsia" w:hAnsiTheme="minorEastAsia" w:cs="宋体" w:hint="eastAsia"/>
          <w:szCs w:val="21"/>
        </w:rPr>
        <w:t>其中：</w:t>
      </w:r>
      <w:r w:rsidRPr="00D67DD6">
        <w:rPr>
          <w:rFonts w:asciiTheme="minorEastAsia" w:eastAsiaTheme="minorEastAsia" w:hAnsiTheme="minorEastAsia" w:cs="宋体" w:hint="eastAsia"/>
          <w:szCs w:val="21"/>
          <w:u w:val="single"/>
        </w:rPr>
        <w:t xml:space="preserve">   包含100%安全文明施工费</w:t>
      </w:r>
      <w:r w:rsidRPr="00D67DD6">
        <w:rPr>
          <w:rFonts w:asciiTheme="minorEastAsia" w:eastAsiaTheme="minorEastAsia" w:hAnsiTheme="minorEastAsia" w:cs="宋体" w:hint="eastAsia"/>
          <w:szCs w:val="21"/>
          <w:u w:val="single"/>
          <w:lang w:val="en-US"/>
        </w:rPr>
        <w:t>及农民工工伤保险</w:t>
      </w:r>
      <w:r w:rsidRPr="00D67DD6">
        <w:rPr>
          <w:rFonts w:asciiTheme="minorEastAsia" w:eastAsiaTheme="minorEastAsia" w:hAnsiTheme="minorEastAsia" w:cs="宋体" w:hint="eastAsia"/>
          <w:szCs w:val="21"/>
          <w:u w:val="single"/>
        </w:rPr>
        <w:t xml:space="preserve">。                                                                </w:t>
      </w:r>
    </w:p>
    <w:p w14:paraId="4E897081"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bookmarkStart w:id="662" w:name="_Hlk8723637"/>
      <w:bookmarkEnd w:id="661"/>
      <w:r w:rsidRPr="00D67DD6">
        <w:rPr>
          <w:rFonts w:asciiTheme="minorEastAsia" w:eastAsiaTheme="minorEastAsia" w:hAnsiTheme="minorEastAsia" w:cs="宋体" w:hint="eastAsia"/>
          <w:szCs w:val="21"/>
        </w:rPr>
        <w:t>（2）预付办法</w:t>
      </w:r>
    </w:p>
    <w:p w14:paraId="09ADEB12"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预付款预付办法：</w:t>
      </w:r>
      <w:r w:rsidRPr="00D67DD6">
        <w:rPr>
          <w:rFonts w:asciiTheme="minorEastAsia" w:eastAsiaTheme="minorEastAsia" w:hAnsiTheme="minorEastAsia" w:cs="宋体" w:hint="eastAsia"/>
          <w:szCs w:val="21"/>
          <w:u w:val="single"/>
        </w:rPr>
        <w:t xml:space="preserve">   承包人按发包人要求开具相应发票后，发包人电汇支付                                                      </w:t>
      </w:r>
    </w:p>
    <w:p w14:paraId="701FC72F" w14:textId="77777777" w:rsidR="009B10D7" w:rsidRPr="00D67DD6" w:rsidRDefault="00000000">
      <w:pPr>
        <w:widowControl w:val="0"/>
        <w:adjustRightInd w:val="0"/>
        <w:spacing w:line="400" w:lineRule="exact"/>
        <w:ind w:firstLineChars="300" w:firstLine="63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预付款的支付时间：</w:t>
      </w:r>
      <w:r w:rsidRPr="00D67DD6">
        <w:rPr>
          <w:rFonts w:asciiTheme="minorEastAsia" w:eastAsiaTheme="minorEastAsia" w:hAnsiTheme="minorEastAsia" w:cs="宋体" w:hint="eastAsia"/>
          <w:szCs w:val="21"/>
          <w:u w:val="single"/>
        </w:rPr>
        <w:t xml:space="preserve">   合同生效后15天内支付。（因国拨资金未及时到位，出现延迟支付的状况，不应视为发包人违约）                              </w:t>
      </w:r>
    </w:p>
    <w:p w14:paraId="0E295861"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（3）安全文明施工费用预付额度及方式：安全文明施工费已全部支付完成，包含在30%的预付款中，不再采用预付方式。</w:t>
      </w:r>
    </w:p>
    <w:bookmarkEnd w:id="662"/>
    <w:p w14:paraId="63302FE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17.2.2  预付款的扣回与还清</w:t>
      </w:r>
    </w:p>
    <w:p w14:paraId="4AAB2A6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预付款的扣回办法：</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xml:space="preserve"> </w:t>
      </w:r>
    </w:p>
    <w:p w14:paraId="2387928F"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63" w:name="_Toc485323205"/>
      <w:bookmarkStart w:id="664" w:name="_Toc489280237"/>
      <w:bookmarkStart w:id="665" w:name="_Toc10235700"/>
      <w:bookmarkStart w:id="666" w:name="_Toc497214100"/>
      <w:bookmarkStart w:id="667" w:name="_Toc497584091"/>
      <w:bookmarkStart w:id="668" w:name="_Toc486580431"/>
      <w:bookmarkStart w:id="669" w:name="_Toc490331722"/>
      <w:r w:rsidRPr="00D67DD6">
        <w:rPr>
          <w:rFonts w:asciiTheme="minorEastAsia" w:eastAsiaTheme="minorEastAsia" w:hAnsiTheme="minorEastAsia" w:cs="宋体" w:hint="eastAsia"/>
          <w:b/>
          <w:bCs/>
          <w:szCs w:val="21"/>
        </w:rPr>
        <w:t>17.3  工程进度付款</w:t>
      </w:r>
      <w:bookmarkEnd w:id="663"/>
      <w:bookmarkEnd w:id="664"/>
      <w:bookmarkEnd w:id="665"/>
      <w:bookmarkEnd w:id="666"/>
      <w:bookmarkEnd w:id="667"/>
      <w:bookmarkEnd w:id="668"/>
      <w:bookmarkEnd w:id="669"/>
    </w:p>
    <w:p w14:paraId="230E2E33" w14:textId="6CF5EAF8" w:rsidR="009B10D7" w:rsidRPr="00D67DD6" w:rsidRDefault="00000000">
      <w:pPr>
        <w:keepNext/>
        <w:keepLines/>
        <w:widowControl w:val="0"/>
        <w:adjustRightInd w:val="0"/>
        <w:spacing w:line="400" w:lineRule="exact"/>
        <w:ind w:firstLineChars="200" w:firstLine="420"/>
        <w:textAlignment w:val="baseline"/>
        <w:outlineLvl w:val="2"/>
        <w:rPr>
          <w:rFonts w:asciiTheme="minorEastAsia" w:eastAsiaTheme="minorEastAsia" w:hAnsiTheme="minorEastAsia" w:cs="宋体" w:hint="eastAsia"/>
          <w:kern w:val="0"/>
          <w:szCs w:val="21"/>
          <w:u w:val="single"/>
        </w:rPr>
      </w:pPr>
      <w:r w:rsidRPr="00D67DD6">
        <w:rPr>
          <w:rFonts w:asciiTheme="minorEastAsia" w:eastAsiaTheme="minorEastAsia" w:hAnsiTheme="minorEastAsia" w:cs="宋体" w:hint="eastAsia"/>
          <w:kern w:val="0"/>
          <w:szCs w:val="21"/>
          <w:u w:val="single"/>
        </w:rPr>
        <w:t>17.3.1 项目产值申报达到合同额50%时，支付</w:t>
      </w:r>
      <w:r w:rsidR="00F9304E" w:rsidRPr="00D67DD6">
        <w:rPr>
          <w:rFonts w:asciiTheme="minorEastAsia" w:eastAsiaTheme="minorEastAsia" w:hAnsiTheme="minorEastAsia" w:cs="宋体" w:hint="eastAsia"/>
          <w:kern w:val="0"/>
          <w:szCs w:val="21"/>
          <w:u w:val="single"/>
        </w:rPr>
        <w:t>至</w:t>
      </w:r>
      <w:r w:rsidRPr="00D67DD6">
        <w:rPr>
          <w:rFonts w:asciiTheme="minorEastAsia" w:eastAsiaTheme="minorEastAsia" w:hAnsiTheme="minorEastAsia" w:cs="宋体" w:hint="eastAsia"/>
          <w:kern w:val="0"/>
          <w:szCs w:val="21"/>
          <w:u w:val="single"/>
        </w:rPr>
        <w:t>合同额的</w:t>
      </w:r>
      <w:r w:rsidR="00F9304E" w:rsidRPr="00D67DD6">
        <w:rPr>
          <w:rFonts w:asciiTheme="minorEastAsia" w:eastAsiaTheme="minorEastAsia" w:hAnsiTheme="minorEastAsia" w:cs="宋体" w:hint="eastAsia"/>
          <w:kern w:val="0"/>
          <w:szCs w:val="21"/>
          <w:u w:val="single"/>
        </w:rPr>
        <w:t>60</w:t>
      </w:r>
      <w:r w:rsidRPr="00D67DD6">
        <w:rPr>
          <w:rFonts w:asciiTheme="minorEastAsia" w:eastAsiaTheme="minorEastAsia" w:hAnsiTheme="minorEastAsia" w:cs="宋体" w:hint="eastAsia"/>
          <w:kern w:val="0"/>
          <w:szCs w:val="21"/>
          <w:u w:val="single"/>
        </w:rPr>
        <w:t>%，工程竣工验收合格后支付</w:t>
      </w:r>
      <w:r w:rsidR="00F9304E" w:rsidRPr="00D67DD6">
        <w:rPr>
          <w:rFonts w:asciiTheme="minorEastAsia" w:eastAsiaTheme="minorEastAsia" w:hAnsiTheme="minorEastAsia" w:cs="宋体" w:hint="eastAsia"/>
          <w:kern w:val="0"/>
          <w:szCs w:val="21"/>
          <w:u w:val="single"/>
        </w:rPr>
        <w:t>至</w:t>
      </w:r>
      <w:r w:rsidRPr="00D67DD6">
        <w:rPr>
          <w:rFonts w:asciiTheme="minorEastAsia" w:eastAsiaTheme="minorEastAsia" w:hAnsiTheme="minorEastAsia" w:cs="宋体" w:hint="eastAsia"/>
          <w:kern w:val="0"/>
          <w:szCs w:val="21"/>
          <w:u w:val="single"/>
        </w:rPr>
        <w:t>合同金额的</w:t>
      </w:r>
      <w:r w:rsidR="00F9304E" w:rsidRPr="00D67DD6">
        <w:rPr>
          <w:rFonts w:asciiTheme="minorEastAsia" w:eastAsiaTheme="minorEastAsia" w:hAnsiTheme="minorEastAsia" w:cs="宋体" w:hint="eastAsia"/>
          <w:kern w:val="0"/>
          <w:szCs w:val="21"/>
          <w:u w:val="single"/>
        </w:rPr>
        <w:t>80</w:t>
      </w:r>
      <w:r w:rsidRPr="00D67DD6">
        <w:rPr>
          <w:rFonts w:asciiTheme="minorEastAsia" w:eastAsiaTheme="minorEastAsia" w:hAnsiTheme="minorEastAsia" w:cs="宋体" w:hint="eastAsia"/>
          <w:kern w:val="0"/>
          <w:szCs w:val="21"/>
          <w:u w:val="single"/>
        </w:rPr>
        <w:t>%</w:t>
      </w:r>
      <w:r w:rsidR="002B4276" w:rsidRPr="00D67DD6">
        <w:rPr>
          <w:rFonts w:asciiTheme="minorEastAsia" w:eastAsiaTheme="minorEastAsia" w:hAnsiTheme="minorEastAsia" w:cs="宋体" w:hint="eastAsia"/>
          <w:kern w:val="0"/>
          <w:szCs w:val="21"/>
          <w:u w:val="single"/>
        </w:rPr>
        <w:t>。</w:t>
      </w:r>
      <w:r w:rsidR="00461B4B" w:rsidRPr="00D67DD6">
        <w:rPr>
          <w:rFonts w:asciiTheme="minorEastAsia" w:eastAsiaTheme="minorEastAsia" w:hAnsiTheme="minorEastAsia" w:cs="宋体" w:hint="eastAsia"/>
          <w:kern w:val="0"/>
          <w:szCs w:val="21"/>
          <w:u w:val="single"/>
        </w:rPr>
        <w:t>结算审计完成后，支付至审定金额的</w:t>
      </w:r>
      <w:r w:rsidR="008205F2">
        <w:rPr>
          <w:rFonts w:asciiTheme="minorEastAsia" w:eastAsiaTheme="minorEastAsia" w:hAnsiTheme="minorEastAsia" w:cs="宋体" w:hint="eastAsia"/>
          <w:kern w:val="0"/>
          <w:szCs w:val="21"/>
          <w:u w:val="single"/>
        </w:rPr>
        <w:t>97</w:t>
      </w:r>
      <w:r w:rsidR="00461B4B" w:rsidRPr="00D67DD6">
        <w:rPr>
          <w:rFonts w:asciiTheme="minorEastAsia" w:eastAsiaTheme="minorEastAsia" w:hAnsiTheme="minorEastAsia" w:cs="宋体" w:hint="eastAsia"/>
          <w:kern w:val="0"/>
          <w:szCs w:val="21"/>
          <w:u w:val="single"/>
        </w:rPr>
        <w:t>%</w:t>
      </w:r>
      <w:r w:rsidR="008205F2">
        <w:rPr>
          <w:rFonts w:asciiTheme="minorEastAsia" w:eastAsiaTheme="minorEastAsia" w:hAnsiTheme="minorEastAsia" w:cs="宋体" w:hint="eastAsia"/>
          <w:kern w:val="0"/>
          <w:szCs w:val="21"/>
          <w:u w:val="single"/>
        </w:rPr>
        <w:t>，</w:t>
      </w:r>
      <w:r w:rsidR="008A1DFF">
        <w:rPr>
          <w:rFonts w:ascii="宋体" w:eastAsia="宋体" w:hAnsi="宋体" w:cs="宋体" w:hint="eastAsia"/>
          <w:kern w:val="0"/>
          <w:szCs w:val="21"/>
          <w:u w:val="single"/>
          <w:lang w:val="en-US"/>
        </w:rPr>
        <w:t>剩余3%作为质量保证金</w:t>
      </w:r>
      <w:r w:rsidR="00461B4B" w:rsidRPr="00D67DD6">
        <w:rPr>
          <w:rFonts w:asciiTheme="minorEastAsia" w:eastAsiaTheme="minorEastAsia" w:hAnsiTheme="minorEastAsia" w:cs="宋体" w:hint="eastAsia"/>
          <w:kern w:val="0"/>
          <w:szCs w:val="21"/>
          <w:u w:val="single"/>
        </w:rPr>
        <w:t>。</w:t>
      </w:r>
    </w:p>
    <w:p w14:paraId="720F217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17.3.2  进度付款申请单</w:t>
      </w:r>
    </w:p>
    <w:p w14:paraId="49846C69"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进度付款申请单的份数：</w:t>
      </w:r>
      <w:r w:rsidRPr="00D67DD6">
        <w:rPr>
          <w:rFonts w:asciiTheme="minorEastAsia" w:eastAsiaTheme="minorEastAsia" w:hAnsiTheme="minorEastAsia" w:cs="宋体" w:hint="eastAsia"/>
          <w:szCs w:val="21"/>
          <w:u w:val="single"/>
        </w:rPr>
        <w:t xml:space="preserve">    一式</w:t>
      </w:r>
      <w:r w:rsidRPr="00D67DD6">
        <w:rPr>
          <w:rFonts w:asciiTheme="minorEastAsia" w:eastAsiaTheme="minorEastAsia" w:hAnsiTheme="minorEastAsia" w:cs="宋体" w:hint="eastAsia"/>
          <w:szCs w:val="21"/>
          <w:u w:val="single"/>
          <w:lang w:val="en-US"/>
        </w:rPr>
        <w:t>五</w:t>
      </w:r>
      <w:r w:rsidRPr="00D67DD6">
        <w:rPr>
          <w:rFonts w:asciiTheme="minorEastAsia" w:eastAsiaTheme="minorEastAsia" w:hAnsiTheme="minorEastAsia" w:cs="宋体" w:hint="eastAsia"/>
          <w:szCs w:val="21"/>
          <w:u w:val="single"/>
        </w:rPr>
        <w:t xml:space="preserve">份                                                 </w:t>
      </w:r>
    </w:p>
    <w:p w14:paraId="783FD461"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承包人报送监理人的进度付款申请单应包括下列内容： 按照发包人规定的格式和内容填写，应包括但不限于如下内容（1）付款次数或编号；（2）截至本次付款周期末已实施工程的价款；（3）本次按合同约定应支付的工程价款 </w:t>
      </w:r>
    </w:p>
    <w:p w14:paraId="43C37E1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（6）根据合同应增加和（或）扣减的其他内容金额：</w:t>
      </w:r>
      <w:r w:rsidRPr="00D67DD6">
        <w:rPr>
          <w:rFonts w:asciiTheme="minorEastAsia" w:eastAsiaTheme="minorEastAsia" w:hAnsiTheme="minorEastAsia" w:cs="宋体" w:hint="eastAsia"/>
          <w:szCs w:val="21"/>
          <w:u w:val="single"/>
        </w:rPr>
        <w:t xml:space="preserve">                               </w:t>
      </w:r>
    </w:p>
    <w:p w14:paraId="3DC8B46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17.3.3  进度付款证书和支付时间</w:t>
      </w:r>
    </w:p>
    <w:p w14:paraId="57BCFBC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（2）逾期付款违约金的计算标准：</w:t>
      </w:r>
      <w:r w:rsidRPr="00D67DD6">
        <w:rPr>
          <w:rFonts w:asciiTheme="minorEastAsia" w:eastAsiaTheme="minorEastAsia" w:hAnsiTheme="minorEastAsia" w:cs="宋体" w:hint="eastAsia"/>
          <w:szCs w:val="21"/>
          <w:u w:val="single"/>
        </w:rPr>
        <w:t xml:space="preserve">                                           </w:t>
      </w:r>
    </w:p>
    <w:p w14:paraId="0812E106" w14:textId="77777777" w:rsidR="009B10D7" w:rsidRPr="00D67DD6" w:rsidRDefault="00000000">
      <w:pPr>
        <w:widowControl w:val="0"/>
        <w:adjustRightInd w:val="0"/>
        <w:spacing w:line="400" w:lineRule="exact"/>
        <w:ind w:firstLineChars="270" w:firstLine="567"/>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逾期付款违约金的计算方法：</w:t>
      </w:r>
      <w:r w:rsidRPr="00D67DD6">
        <w:rPr>
          <w:rFonts w:asciiTheme="minorEastAsia" w:eastAsiaTheme="minorEastAsia" w:hAnsiTheme="minorEastAsia" w:cs="宋体" w:hint="eastAsia"/>
          <w:szCs w:val="21"/>
          <w:u w:val="single"/>
        </w:rPr>
        <w:t xml:space="preserve">                                                </w:t>
      </w:r>
    </w:p>
    <w:p w14:paraId="574F68B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（4）进度付款涉及政府性资金的支付方法：</w:t>
      </w:r>
      <w:r w:rsidRPr="00D67DD6">
        <w:rPr>
          <w:rFonts w:asciiTheme="minorEastAsia" w:eastAsiaTheme="minorEastAsia" w:hAnsiTheme="minorEastAsia" w:cs="宋体" w:hint="eastAsia"/>
          <w:szCs w:val="21"/>
          <w:u w:val="single"/>
        </w:rPr>
        <w:t xml:space="preserve">                                   </w:t>
      </w:r>
    </w:p>
    <w:p w14:paraId="1C70FD8A"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70" w:name="_Toc486580432"/>
      <w:bookmarkStart w:id="671" w:name="_Toc10235701"/>
      <w:bookmarkStart w:id="672" w:name="_Toc497214101"/>
      <w:bookmarkStart w:id="673" w:name="_Toc489280238"/>
      <w:bookmarkStart w:id="674" w:name="_Toc485323206"/>
      <w:bookmarkStart w:id="675" w:name="_Toc497584092"/>
      <w:bookmarkStart w:id="676" w:name="_Toc490331723"/>
      <w:r w:rsidRPr="00D67DD6">
        <w:rPr>
          <w:rFonts w:asciiTheme="minorEastAsia" w:eastAsiaTheme="minorEastAsia" w:hAnsiTheme="minorEastAsia" w:cs="宋体" w:hint="eastAsia"/>
          <w:b/>
          <w:bCs/>
          <w:szCs w:val="21"/>
        </w:rPr>
        <w:lastRenderedPageBreak/>
        <w:t>17.4  质量保证金</w:t>
      </w:r>
      <w:bookmarkEnd w:id="670"/>
      <w:bookmarkEnd w:id="671"/>
      <w:bookmarkEnd w:id="672"/>
      <w:bookmarkEnd w:id="673"/>
      <w:bookmarkEnd w:id="674"/>
      <w:bookmarkEnd w:id="675"/>
      <w:bookmarkEnd w:id="676"/>
    </w:p>
    <w:p w14:paraId="35BB4E6E" w14:textId="77777777" w:rsidR="009B10D7" w:rsidRPr="00D67DD6" w:rsidRDefault="00000000" w:rsidP="00D67DD6">
      <w:pPr>
        <w:widowControl w:val="0"/>
        <w:adjustRightInd w:val="0"/>
        <w:spacing w:line="460" w:lineRule="exact"/>
        <w:ind w:firstLineChars="200" w:firstLine="420"/>
        <w:textAlignment w:val="baseline"/>
        <w:rPr>
          <w:rFonts w:asciiTheme="minorEastAsia" w:eastAsiaTheme="minorEastAsia" w:hAnsiTheme="minorEastAsia" w:cs="宋体" w:hint="eastAsia"/>
          <w:szCs w:val="21"/>
        </w:rPr>
      </w:pPr>
      <w:bookmarkStart w:id="677" w:name="_Toc489280239"/>
      <w:bookmarkStart w:id="678" w:name="_Toc485323207"/>
      <w:bookmarkStart w:id="679" w:name="_Toc490331724"/>
      <w:bookmarkStart w:id="680" w:name="_Toc486580433"/>
      <w:r w:rsidRPr="00D67DD6">
        <w:rPr>
          <w:rFonts w:asciiTheme="minorEastAsia" w:eastAsiaTheme="minorEastAsia" w:hAnsiTheme="minorEastAsia" w:cs="宋体" w:hint="eastAsia"/>
          <w:szCs w:val="21"/>
        </w:rPr>
        <w:t>17.4.1  质量保证金处理</w:t>
      </w:r>
    </w:p>
    <w:p w14:paraId="6DBCADBF" w14:textId="314426FA" w:rsidR="009B10D7" w:rsidRPr="00D67DD6" w:rsidRDefault="00000000" w:rsidP="00D67DD6">
      <w:pPr>
        <w:widowControl w:val="0"/>
        <w:adjustRightInd w:val="0"/>
        <w:spacing w:line="46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（3）质量保证金形式：</w:t>
      </w:r>
      <w:r w:rsidRPr="00D67DD6">
        <w:rPr>
          <w:rFonts w:asciiTheme="minorEastAsia" w:eastAsiaTheme="minorEastAsia" w:hAnsiTheme="minorEastAsia" w:cs="宋体" w:hint="eastAsia"/>
          <w:szCs w:val="21"/>
          <w:u w:val="single"/>
        </w:rPr>
        <w:t xml:space="preserve"> </w:t>
      </w:r>
      <w:r w:rsidRPr="003411A4">
        <w:rPr>
          <w:rFonts w:asciiTheme="minorEastAsia" w:eastAsiaTheme="minorEastAsia" w:hAnsiTheme="minorEastAsia" w:cs="宋体" w:hint="eastAsia"/>
          <w:szCs w:val="21"/>
        </w:rPr>
        <w:t xml:space="preserve">  </w:t>
      </w:r>
      <w:r w:rsidR="008A1DFF" w:rsidRPr="008A1DFF">
        <w:rPr>
          <w:rFonts w:ascii="宋体" w:eastAsia="宋体" w:hAnsi="宋体" w:cs="宋体" w:hint="eastAsia"/>
          <w:szCs w:val="21"/>
        </w:rPr>
        <w:t>采用扣留质量保证金</w:t>
      </w:r>
      <w:r w:rsidRPr="003411A4">
        <w:rPr>
          <w:rFonts w:asciiTheme="minorEastAsia" w:eastAsiaTheme="minorEastAsia" w:hAnsiTheme="minorEastAsia" w:cs="宋体" w:hint="eastAsia"/>
          <w:szCs w:val="21"/>
        </w:rPr>
        <w:t xml:space="preserve"> </w:t>
      </w:r>
      <w:r w:rsidRPr="00D67DD6">
        <w:rPr>
          <w:rFonts w:asciiTheme="minorEastAsia" w:eastAsiaTheme="minorEastAsia" w:hAnsiTheme="minorEastAsia" w:cs="宋体" w:hint="eastAsia"/>
          <w:szCs w:val="21"/>
          <w:u w:val="single"/>
        </w:rPr>
        <w:t xml:space="preserve"> </w:t>
      </w:r>
      <w:r w:rsidR="005011B8">
        <w:rPr>
          <w:rFonts w:asciiTheme="minorEastAsia" w:eastAsiaTheme="minorEastAsia" w:hAnsiTheme="minorEastAsia" w:cs="宋体" w:hint="eastAsia"/>
          <w:szCs w:val="21"/>
          <w:u w:val="single"/>
        </w:rPr>
        <w:t xml:space="preserve">  </w:t>
      </w:r>
      <w:r w:rsidR="005011B8">
        <w:rPr>
          <w:rFonts w:asciiTheme="minorEastAsia" w:eastAsiaTheme="minorEastAsia" w:hAnsiTheme="minorEastAsia" w:cs="宋体" w:hint="eastAsia"/>
          <w:szCs w:val="21"/>
        </w:rPr>
        <w:t>。</w:t>
      </w:r>
    </w:p>
    <w:p w14:paraId="7A6265C7" w14:textId="22AB462F" w:rsidR="009B10D7" w:rsidRPr="00D67DD6" w:rsidRDefault="00000000" w:rsidP="00D67DD6">
      <w:pPr>
        <w:widowControl w:val="0"/>
        <w:adjustRightInd w:val="0"/>
        <w:spacing w:line="46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质量保证金约定比例：</w:t>
      </w:r>
      <w:r w:rsidRPr="00D67DD6">
        <w:rPr>
          <w:rFonts w:asciiTheme="minorEastAsia" w:eastAsiaTheme="minorEastAsia" w:hAnsiTheme="minorEastAsia" w:cs="宋体" w:hint="eastAsia"/>
          <w:szCs w:val="21"/>
          <w:u w:val="single"/>
        </w:rPr>
        <w:t xml:space="preserve"> 审定金额的3%</w:t>
      </w:r>
      <w:r w:rsidR="00706EDE" w:rsidRPr="00D67DD6">
        <w:rPr>
          <w:rFonts w:asciiTheme="minorEastAsia" w:eastAsiaTheme="minorEastAsia" w:hAnsiTheme="minorEastAsia" w:cs="宋体" w:hint="eastAsia"/>
          <w:szCs w:val="21"/>
          <w:u w:val="single"/>
        </w:rPr>
        <w:t>。</w:t>
      </w:r>
    </w:p>
    <w:p w14:paraId="2BE78AFD" w14:textId="6C91FD73" w:rsidR="009B10D7" w:rsidRPr="00D67DD6" w:rsidRDefault="001B183B" w:rsidP="00D67DD6">
      <w:pPr>
        <w:spacing w:line="460" w:lineRule="exact"/>
        <w:ind w:rightChars="-91" w:right="-191" w:firstLineChars="400" w:firstLine="840"/>
        <w:rPr>
          <w:rFonts w:asciiTheme="minorEastAsia" w:eastAsiaTheme="minorEastAsia" w:hAnsiTheme="minorEastAsia" w:hint="eastAsia"/>
          <w:szCs w:val="21"/>
          <w:highlight w:val="yellow"/>
        </w:rPr>
      </w:pPr>
      <w:r w:rsidRPr="001B183B">
        <w:rPr>
          <w:rFonts w:asciiTheme="minorEastAsia" w:eastAsiaTheme="minorEastAsia" w:hAnsiTheme="minorEastAsia" w:cs="宋体" w:hint="eastAsia"/>
          <w:szCs w:val="21"/>
        </w:rPr>
        <w:t>按照本合同专用条款17.3.1的约定，一次性扣留审定金额的3%作为质量保证金</w:t>
      </w:r>
      <w:r>
        <w:rPr>
          <w:rFonts w:asciiTheme="minorEastAsia" w:eastAsiaTheme="minorEastAsia" w:hAnsiTheme="minorEastAsia" w:cs="宋体" w:hint="eastAsia"/>
          <w:szCs w:val="21"/>
        </w:rPr>
        <w:t>，</w:t>
      </w:r>
      <w:r w:rsidR="00F620FB" w:rsidRPr="00D67DD6">
        <w:rPr>
          <w:rFonts w:asciiTheme="minorEastAsia" w:eastAsiaTheme="minorEastAsia" w:hAnsiTheme="minorEastAsia" w:cs="宋体" w:hint="eastAsia"/>
          <w:szCs w:val="21"/>
        </w:rPr>
        <w:t>待</w:t>
      </w:r>
      <w:r w:rsidR="00925B8C" w:rsidRPr="00D67DD6">
        <w:rPr>
          <w:rFonts w:asciiTheme="minorEastAsia" w:eastAsiaTheme="minorEastAsia" w:hAnsiTheme="minorEastAsia" w:cs="宋体" w:hint="eastAsia"/>
          <w:szCs w:val="21"/>
        </w:rPr>
        <w:t>缺陷责任期满后</w:t>
      </w:r>
      <w:r w:rsidR="00823373" w:rsidRPr="00D67DD6">
        <w:rPr>
          <w:rFonts w:asciiTheme="minorEastAsia" w:eastAsiaTheme="minorEastAsia" w:hAnsiTheme="minorEastAsia" w:cs="宋体" w:hint="eastAsia"/>
          <w:szCs w:val="21"/>
        </w:rPr>
        <w:t>如无质量问题</w:t>
      </w:r>
      <w:r w:rsidR="008A1DFF">
        <w:rPr>
          <w:rFonts w:asciiTheme="minorEastAsia" w:eastAsiaTheme="minorEastAsia" w:hAnsiTheme="minorEastAsia" w:cs="宋体" w:hint="eastAsia"/>
          <w:szCs w:val="21"/>
        </w:rPr>
        <w:t>则</w:t>
      </w:r>
      <w:r w:rsidR="008A1DFF" w:rsidRPr="008A1DFF">
        <w:rPr>
          <w:rFonts w:asciiTheme="minorEastAsia" w:eastAsiaTheme="minorEastAsia" w:hAnsiTheme="minorEastAsia" w:cs="宋体" w:hint="eastAsia"/>
          <w:szCs w:val="21"/>
        </w:rPr>
        <w:t>向承包方支付剩余的审定金额的3%</w:t>
      </w:r>
      <w:r w:rsidR="00F620FB" w:rsidRPr="00D67DD6">
        <w:rPr>
          <w:rFonts w:asciiTheme="minorEastAsia" w:eastAsiaTheme="minorEastAsia" w:hAnsiTheme="minorEastAsia" w:cs="宋体" w:hint="eastAsia"/>
          <w:szCs w:val="21"/>
        </w:rPr>
        <w:t>。</w:t>
      </w:r>
    </w:p>
    <w:p w14:paraId="6CCBE3F3"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81" w:name="_Toc10235702"/>
      <w:bookmarkStart w:id="682" w:name="_Toc497584093"/>
      <w:bookmarkStart w:id="683" w:name="_Toc497214102"/>
      <w:r w:rsidRPr="00D67DD6">
        <w:rPr>
          <w:rFonts w:asciiTheme="minorEastAsia" w:eastAsiaTheme="minorEastAsia" w:hAnsiTheme="minorEastAsia" w:cs="宋体" w:hint="eastAsia"/>
          <w:b/>
          <w:bCs/>
          <w:szCs w:val="21"/>
        </w:rPr>
        <w:t>17.5  竣工结算</w:t>
      </w:r>
      <w:bookmarkEnd w:id="677"/>
      <w:bookmarkEnd w:id="678"/>
      <w:bookmarkEnd w:id="679"/>
      <w:bookmarkEnd w:id="680"/>
      <w:bookmarkEnd w:id="681"/>
      <w:bookmarkEnd w:id="682"/>
      <w:bookmarkEnd w:id="683"/>
    </w:p>
    <w:p w14:paraId="64F4CB8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17.5.1  竣工付款申请单</w:t>
      </w:r>
    </w:p>
    <w:p w14:paraId="1E30C36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（1）承包人提交竣工付款申请单的份数：</w:t>
      </w:r>
      <w:r w:rsidRPr="00D67DD6">
        <w:rPr>
          <w:rFonts w:asciiTheme="minorEastAsia" w:eastAsiaTheme="minorEastAsia" w:hAnsiTheme="minorEastAsia" w:cs="宋体" w:hint="eastAsia"/>
          <w:szCs w:val="21"/>
          <w:u w:val="single"/>
        </w:rPr>
        <w:t xml:space="preserve">   一式</w:t>
      </w:r>
      <w:r w:rsidRPr="00D67DD6">
        <w:rPr>
          <w:rFonts w:asciiTheme="minorEastAsia" w:eastAsiaTheme="minorEastAsia" w:hAnsiTheme="minorEastAsia" w:cs="宋体" w:hint="eastAsia"/>
          <w:szCs w:val="21"/>
          <w:u w:val="single"/>
          <w:lang w:val="en-US"/>
        </w:rPr>
        <w:t>五</w:t>
      </w:r>
      <w:r w:rsidRPr="00D67DD6">
        <w:rPr>
          <w:rFonts w:asciiTheme="minorEastAsia" w:eastAsiaTheme="minorEastAsia" w:hAnsiTheme="minorEastAsia" w:cs="宋体" w:hint="eastAsia"/>
          <w:szCs w:val="21"/>
          <w:u w:val="single"/>
        </w:rPr>
        <w:t xml:space="preserve">份                            </w:t>
      </w:r>
    </w:p>
    <w:p w14:paraId="4FC4F339"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承包人提交竣工付款申请单的期限：</w:t>
      </w:r>
      <w:r w:rsidRPr="00D67DD6">
        <w:rPr>
          <w:rFonts w:asciiTheme="minorEastAsia" w:eastAsiaTheme="minorEastAsia" w:hAnsiTheme="minorEastAsia" w:cs="宋体" w:hint="eastAsia"/>
          <w:szCs w:val="21"/>
          <w:u w:val="single"/>
        </w:rPr>
        <w:t xml:space="preserve">  竣工验收单签订后15天                                     </w:t>
      </w:r>
    </w:p>
    <w:p w14:paraId="51B3C35F"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（2）竣工付款申请单的其他内容：</w:t>
      </w:r>
      <w:r w:rsidRPr="00D67DD6">
        <w:rPr>
          <w:rFonts w:asciiTheme="minorEastAsia" w:eastAsiaTheme="minorEastAsia" w:hAnsiTheme="minorEastAsia" w:cs="宋体" w:hint="eastAsia"/>
          <w:szCs w:val="21"/>
          <w:u w:val="single"/>
        </w:rPr>
        <w:t xml:space="preserve">       无                                     </w:t>
      </w:r>
    </w:p>
    <w:p w14:paraId="785B0267"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84" w:name="_Toc486580434"/>
      <w:bookmarkStart w:id="685" w:name="_Toc485323208"/>
      <w:bookmarkStart w:id="686" w:name="_Toc497584094"/>
      <w:bookmarkStart w:id="687" w:name="_Toc490331725"/>
      <w:bookmarkStart w:id="688" w:name="_Toc497214103"/>
      <w:bookmarkStart w:id="689" w:name="_Toc10235703"/>
      <w:bookmarkStart w:id="690" w:name="_Toc489280240"/>
      <w:r w:rsidRPr="00D67DD6">
        <w:rPr>
          <w:rFonts w:asciiTheme="minorEastAsia" w:eastAsiaTheme="minorEastAsia" w:hAnsiTheme="minorEastAsia" w:cs="宋体" w:hint="eastAsia"/>
          <w:b/>
          <w:bCs/>
          <w:szCs w:val="21"/>
        </w:rPr>
        <w:t>17.6  最终结清</w:t>
      </w:r>
      <w:bookmarkEnd w:id="684"/>
      <w:bookmarkEnd w:id="685"/>
      <w:bookmarkEnd w:id="686"/>
      <w:bookmarkEnd w:id="687"/>
      <w:bookmarkEnd w:id="688"/>
      <w:bookmarkEnd w:id="689"/>
      <w:bookmarkEnd w:id="690"/>
    </w:p>
    <w:p w14:paraId="56782307"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17.6.1  最终结清申请单</w:t>
      </w:r>
    </w:p>
    <w:p w14:paraId="59E495E3"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（1）承包人提交最终结清申请单的份数：</w:t>
      </w:r>
      <w:r w:rsidRPr="00D67DD6">
        <w:rPr>
          <w:rFonts w:asciiTheme="minorEastAsia" w:eastAsiaTheme="minorEastAsia" w:hAnsiTheme="minorEastAsia" w:cs="宋体" w:hint="eastAsia"/>
          <w:szCs w:val="21"/>
          <w:u w:val="single"/>
        </w:rPr>
        <w:t xml:space="preserve">     一式</w:t>
      </w:r>
      <w:r w:rsidRPr="00D67DD6">
        <w:rPr>
          <w:rFonts w:asciiTheme="minorEastAsia" w:eastAsiaTheme="minorEastAsia" w:hAnsiTheme="minorEastAsia" w:cs="宋体" w:hint="eastAsia"/>
          <w:szCs w:val="21"/>
          <w:u w:val="single"/>
          <w:lang w:val="en-US"/>
        </w:rPr>
        <w:t>五</w:t>
      </w:r>
      <w:r w:rsidRPr="00D67DD6">
        <w:rPr>
          <w:rFonts w:asciiTheme="minorEastAsia" w:eastAsiaTheme="minorEastAsia" w:hAnsiTheme="minorEastAsia" w:cs="宋体" w:hint="eastAsia"/>
          <w:szCs w:val="21"/>
          <w:u w:val="single"/>
        </w:rPr>
        <w:t xml:space="preserve">份                                     </w:t>
      </w:r>
    </w:p>
    <w:p w14:paraId="31571735" w14:textId="77777777" w:rsidR="009B10D7" w:rsidRPr="00D67DD6" w:rsidRDefault="00000000">
      <w:pPr>
        <w:widowControl w:val="0"/>
        <w:adjustRightInd w:val="0"/>
        <w:spacing w:line="400" w:lineRule="exact"/>
        <w:ind w:firstLineChars="450" w:firstLine="945"/>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承包人提交最终结清申请单的期限：</w:t>
      </w:r>
      <w:r w:rsidRPr="00D67DD6">
        <w:rPr>
          <w:rFonts w:asciiTheme="minorEastAsia" w:eastAsiaTheme="minorEastAsia" w:hAnsiTheme="minorEastAsia" w:cs="宋体" w:hint="eastAsia"/>
          <w:szCs w:val="21"/>
          <w:u w:val="single"/>
        </w:rPr>
        <w:t xml:space="preserve">    竣工验收单签署完成后满12个月                                      </w:t>
      </w:r>
    </w:p>
    <w:p w14:paraId="75221BC0" w14:textId="77777777" w:rsidR="009B10D7" w:rsidRPr="00D67DD6" w:rsidRDefault="00000000">
      <w:pPr>
        <w:widowControl w:val="0"/>
        <w:adjustRightInd w:val="0"/>
        <w:spacing w:line="400" w:lineRule="exact"/>
        <w:ind w:firstLineChars="452" w:firstLine="949"/>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发包人向承包人</w:t>
      </w:r>
      <w:r w:rsidRPr="00D67DD6">
        <w:rPr>
          <w:rFonts w:asciiTheme="minorEastAsia" w:eastAsiaTheme="minorEastAsia" w:hAnsiTheme="minorEastAsia" w:cs="宋体" w:hint="eastAsia"/>
          <w:szCs w:val="21"/>
          <w:u w:val="single"/>
        </w:rPr>
        <w:t xml:space="preserve">     不支付    </w:t>
      </w:r>
      <w:r w:rsidRPr="00D67DD6">
        <w:rPr>
          <w:rFonts w:asciiTheme="minorEastAsia" w:eastAsiaTheme="minorEastAsia" w:hAnsiTheme="minorEastAsia" w:cs="宋体" w:hint="eastAsia"/>
          <w:szCs w:val="21"/>
        </w:rPr>
        <w:t>（支付 / 不支付）质量保证金利息。</w:t>
      </w:r>
    </w:p>
    <w:p w14:paraId="388F8A3D" w14:textId="77777777" w:rsidR="009B10D7" w:rsidRPr="00D67DD6" w:rsidRDefault="00000000">
      <w:pPr>
        <w:widowControl w:val="0"/>
        <w:adjustRightInd w:val="0"/>
        <w:spacing w:line="400" w:lineRule="exact"/>
        <w:ind w:firstLineChars="452" w:firstLine="949"/>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发包人向承包人支付质量保证金利息的，利息计算方法：</w:t>
      </w:r>
      <w:r w:rsidRPr="00D67DD6">
        <w:rPr>
          <w:rFonts w:asciiTheme="minorEastAsia" w:eastAsiaTheme="minorEastAsia" w:hAnsiTheme="minorEastAsia" w:cs="宋体" w:hint="eastAsia"/>
          <w:szCs w:val="21"/>
          <w:u w:val="single"/>
        </w:rPr>
        <w:t xml:space="preserve">       /                 </w:t>
      </w:r>
    </w:p>
    <w:p w14:paraId="75B718C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91" w:name="_Toc10235704"/>
      <w:bookmarkStart w:id="692" w:name="_Toc497584095"/>
      <w:bookmarkStart w:id="693" w:name="_Toc490331726"/>
      <w:bookmarkStart w:id="694" w:name="_Toc485323209"/>
      <w:bookmarkStart w:id="695" w:name="_Toc486580435"/>
      <w:bookmarkStart w:id="696" w:name="_Toc489280241"/>
      <w:bookmarkStart w:id="697" w:name="_Toc497214104"/>
      <w:r w:rsidRPr="00D67DD6">
        <w:rPr>
          <w:rFonts w:asciiTheme="minorEastAsia" w:eastAsiaTheme="minorEastAsia" w:hAnsiTheme="minorEastAsia" w:cs="宋体" w:hint="eastAsia"/>
          <w:b/>
          <w:bCs/>
          <w:szCs w:val="21"/>
        </w:rPr>
        <w:t>18.竣工验收</w:t>
      </w:r>
      <w:bookmarkEnd w:id="691"/>
      <w:bookmarkEnd w:id="692"/>
      <w:bookmarkEnd w:id="693"/>
      <w:bookmarkEnd w:id="694"/>
      <w:bookmarkEnd w:id="695"/>
      <w:bookmarkEnd w:id="696"/>
      <w:bookmarkEnd w:id="697"/>
    </w:p>
    <w:p w14:paraId="0C3F7E17"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698" w:name="_Toc489280242"/>
      <w:bookmarkStart w:id="699" w:name="_Toc490331727"/>
      <w:bookmarkStart w:id="700" w:name="_Toc10235705"/>
      <w:bookmarkStart w:id="701" w:name="_Toc497584096"/>
      <w:bookmarkStart w:id="702" w:name="_Toc486580436"/>
      <w:bookmarkStart w:id="703" w:name="_Toc497214105"/>
      <w:bookmarkStart w:id="704" w:name="_Toc485323210"/>
      <w:r w:rsidRPr="00D67DD6">
        <w:rPr>
          <w:rFonts w:asciiTheme="minorEastAsia" w:eastAsiaTheme="minorEastAsia" w:hAnsiTheme="minorEastAsia" w:cs="宋体" w:hint="eastAsia"/>
          <w:b/>
          <w:bCs/>
          <w:szCs w:val="21"/>
        </w:rPr>
        <w:t>18.2  竣工验收申请报告</w:t>
      </w:r>
      <w:bookmarkEnd w:id="698"/>
      <w:bookmarkEnd w:id="699"/>
      <w:bookmarkEnd w:id="700"/>
      <w:bookmarkEnd w:id="701"/>
      <w:bookmarkEnd w:id="702"/>
      <w:bookmarkEnd w:id="703"/>
      <w:bookmarkEnd w:id="704"/>
    </w:p>
    <w:p w14:paraId="7AD4F784"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（2）承包人负责整理和提交的竣工验收资料具体内容：</w:t>
      </w:r>
    </w:p>
    <w:p w14:paraId="572887E0" w14:textId="77777777" w:rsidR="009B10D7" w:rsidRPr="00D67DD6" w:rsidRDefault="00000000">
      <w:pPr>
        <w:widowControl w:val="0"/>
        <w:adjustRightInd w:val="0"/>
        <w:spacing w:line="400" w:lineRule="exact"/>
        <w:ind w:leftChars="400" w:left="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（一）文件封面应具有工程名称、开竣工日期、编制单位、卷册编号、单位技术负责人和法定代表人或法定代表人授权代表签字并加盖单位公章</w:t>
      </w:r>
    </w:p>
    <w:p w14:paraId="48F17F35"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（二）文件材料部分排列宜按以下顺序</w:t>
      </w:r>
    </w:p>
    <w:p w14:paraId="73A9DE21"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1、施工组织设计</w:t>
      </w:r>
    </w:p>
    <w:p w14:paraId="56BB9BF0"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2、施工图设计文件会审、技术交底记录</w:t>
      </w:r>
    </w:p>
    <w:p w14:paraId="765A1B14"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3、设计变更通知单、洽商记录</w:t>
      </w:r>
    </w:p>
    <w:p w14:paraId="79CDC6BF" w14:textId="77777777" w:rsidR="009B10D7" w:rsidRPr="00D67DD6" w:rsidRDefault="00000000">
      <w:pPr>
        <w:widowControl w:val="0"/>
        <w:adjustRightInd w:val="0"/>
        <w:spacing w:line="400" w:lineRule="exact"/>
        <w:ind w:leftChars="400" w:left="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4、原材料、成品、半成品、构配件、设备出厂质量合格证书，出厂检（试）验报告和复试报告（须一一对应）。</w:t>
      </w:r>
    </w:p>
    <w:p w14:paraId="664E9096"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5、施工试验资料</w:t>
      </w:r>
    </w:p>
    <w:p w14:paraId="6F0DA66D"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6、施工记录</w:t>
      </w:r>
    </w:p>
    <w:p w14:paraId="79B69EED"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7、测量复核及预检记录</w:t>
      </w:r>
    </w:p>
    <w:p w14:paraId="6DFBE9B3"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8、隐蔽工程检查验收记录</w:t>
      </w:r>
    </w:p>
    <w:p w14:paraId="74415EC0"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9、工程质量检验评定资料</w:t>
      </w:r>
    </w:p>
    <w:p w14:paraId="0ADCED28"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10、使用功能试验记录</w:t>
      </w:r>
    </w:p>
    <w:p w14:paraId="5882BF51"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11、事故报告</w:t>
      </w:r>
    </w:p>
    <w:p w14:paraId="2AF27193"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12、竣工测量资料</w:t>
      </w:r>
    </w:p>
    <w:p w14:paraId="31FBE480"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13、竣工图</w:t>
      </w:r>
    </w:p>
    <w:p w14:paraId="2779E302" w14:textId="77777777" w:rsidR="009B10D7" w:rsidRPr="00D67DD6" w:rsidRDefault="00000000">
      <w:pPr>
        <w:widowControl w:val="0"/>
        <w:adjustRightInd w:val="0"/>
        <w:spacing w:line="400" w:lineRule="exact"/>
        <w:ind w:firstLineChars="400" w:firstLine="84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14、工程竣工验收文件。  </w:t>
      </w:r>
    </w:p>
    <w:p w14:paraId="0A069BC5"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竣工验收资料的份数：</w:t>
      </w:r>
      <w:r w:rsidRPr="00D67DD6">
        <w:rPr>
          <w:rFonts w:asciiTheme="minorEastAsia" w:eastAsiaTheme="minorEastAsia" w:hAnsiTheme="minorEastAsia" w:cs="宋体" w:hint="eastAsia"/>
          <w:szCs w:val="21"/>
          <w:u w:val="single"/>
        </w:rPr>
        <w:t xml:space="preserve">        一式</w:t>
      </w:r>
      <w:r w:rsidRPr="00D67DD6">
        <w:rPr>
          <w:rFonts w:asciiTheme="minorEastAsia" w:eastAsiaTheme="minorEastAsia" w:hAnsiTheme="minorEastAsia" w:cs="宋体" w:hint="eastAsia"/>
          <w:szCs w:val="21"/>
          <w:u w:val="single"/>
          <w:lang w:val="en-US"/>
        </w:rPr>
        <w:t>五</w:t>
      </w:r>
      <w:r w:rsidRPr="00D67DD6">
        <w:rPr>
          <w:rFonts w:asciiTheme="minorEastAsia" w:eastAsiaTheme="minorEastAsia" w:hAnsiTheme="minorEastAsia" w:cs="宋体" w:hint="eastAsia"/>
          <w:szCs w:val="21"/>
          <w:u w:val="single"/>
        </w:rPr>
        <w:t xml:space="preserve">份                                              </w:t>
      </w:r>
    </w:p>
    <w:p w14:paraId="3A929874"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竣工验收资料的费用支付方式：</w:t>
      </w:r>
      <w:r w:rsidRPr="00D67DD6">
        <w:rPr>
          <w:rFonts w:asciiTheme="minorEastAsia" w:eastAsiaTheme="minorEastAsia" w:hAnsiTheme="minorEastAsia" w:cs="宋体" w:hint="eastAsia"/>
          <w:szCs w:val="21"/>
          <w:u w:val="single"/>
        </w:rPr>
        <w:t xml:space="preserve">   竣工验收资料（竣工图及竣工档案）的编制费用已包含在承包人的签约合同价（投标总报价）中，发包人不再另行支付费用 。特别说明，承包人不得以审计部门竣工结算审计未完成、工程款结算未支付等理由延期交付竣工资料，否则承包人应比照工期延误违约金标准支付违约金并赔偿发包人的相应损失。                                       </w:t>
      </w:r>
    </w:p>
    <w:p w14:paraId="24EF6359"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05" w:name="_Toc485323211"/>
      <w:bookmarkStart w:id="706" w:name="_Toc497584097"/>
      <w:bookmarkStart w:id="707" w:name="_Toc490331728"/>
      <w:bookmarkStart w:id="708" w:name="_Toc10235706"/>
      <w:bookmarkStart w:id="709" w:name="_Toc497214106"/>
      <w:bookmarkStart w:id="710" w:name="_Toc486580437"/>
      <w:bookmarkStart w:id="711" w:name="_Toc489280243"/>
      <w:r w:rsidRPr="00D67DD6">
        <w:rPr>
          <w:rFonts w:asciiTheme="minorEastAsia" w:eastAsiaTheme="minorEastAsia" w:hAnsiTheme="minorEastAsia" w:cs="宋体" w:hint="eastAsia"/>
          <w:b/>
          <w:bCs/>
          <w:szCs w:val="21"/>
        </w:rPr>
        <w:t>18.5  施工期运行</w:t>
      </w:r>
      <w:bookmarkEnd w:id="705"/>
      <w:bookmarkEnd w:id="706"/>
      <w:bookmarkEnd w:id="707"/>
      <w:bookmarkEnd w:id="708"/>
      <w:bookmarkEnd w:id="709"/>
      <w:bookmarkEnd w:id="710"/>
      <w:bookmarkEnd w:id="711"/>
    </w:p>
    <w:p w14:paraId="0EC3129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18.5.1  需要施工期运行的单位工程或设备安装工程：</w:t>
      </w:r>
      <w:r w:rsidRPr="00D67DD6">
        <w:rPr>
          <w:rFonts w:asciiTheme="minorEastAsia" w:eastAsiaTheme="minorEastAsia" w:hAnsiTheme="minorEastAsia" w:cs="宋体" w:hint="eastAsia"/>
          <w:szCs w:val="21"/>
          <w:u w:val="single"/>
        </w:rPr>
        <w:t xml:space="preserve">       无                    </w:t>
      </w:r>
    </w:p>
    <w:p w14:paraId="6CAC1838"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12" w:name="_Toc485323212"/>
      <w:bookmarkStart w:id="713" w:name="_Toc486580438"/>
      <w:bookmarkStart w:id="714" w:name="_Toc489280244"/>
      <w:bookmarkStart w:id="715" w:name="_Toc10235707"/>
      <w:bookmarkStart w:id="716" w:name="_Toc490331729"/>
      <w:bookmarkStart w:id="717" w:name="_Toc497214107"/>
      <w:bookmarkStart w:id="718" w:name="_Toc497584098"/>
      <w:r w:rsidRPr="00D67DD6">
        <w:rPr>
          <w:rFonts w:asciiTheme="minorEastAsia" w:eastAsiaTheme="minorEastAsia" w:hAnsiTheme="minorEastAsia" w:cs="宋体" w:hint="eastAsia"/>
          <w:b/>
          <w:bCs/>
          <w:szCs w:val="21"/>
        </w:rPr>
        <w:t>18.8  施工队伍的撤离</w:t>
      </w:r>
      <w:bookmarkEnd w:id="712"/>
      <w:bookmarkEnd w:id="713"/>
      <w:bookmarkEnd w:id="714"/>
      <w:bookmarkEnd w:id="715"/>
      <w:bookmarkEnd w:id="716"/>
      <w:bookmarkEnd w:id="717"/>
      <w:bookmarkEnd w:id="718"/>
    </w:p>
    <w:p w14:paraId="212A0A7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18.8.3  缺陷责任期满时，承包人在施工场地保留的人员和施工设备最终撤离的期限：</w:t>
      </w:r>
      <w:r w:rsidRPr="00D67DD6">
        <w:rPr>
          <w:rFonts w:asciiTheme="minorEastAsia" w:eastAsiaTheme="minorEastAsia" w:hAnsiTheme="minorEastAsia" w:cs="宋体" w:hint="eastAsia"/>
          <w:szCs w:val="21"/>
          <w:u w:val="single"/>
        </w:rPr>
        <w:t xml:space="preserve">  验收合格后，7日内全部撤场          </w:t>
      </w:r>
    </w:p>
    <w:p w14:paraId="64E137D9"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19" w:name="_Toc497584099"/>
      <w:bookmarkStart w:id="720" w:name="_Toc10235708"/>
      <w:bookmarkStart w:id="721" w:name="_Toc489280245"/>
      <w:bookmarkStart w:id="722" w:name="_Toc490331730"/>
      <w:bookmarkStart w:id="723" w:name="_Toc497214108"/>
      <w:bookmarkStart w:id="724" w:name="_Toc486580439"/>
      <w:bookmarkStart w:id="725" w:name="_Toc485323213"/>
      <w:r w:rsidRPr="00D67DD6">
        <w:rPr>
          <w:rFonts w:asciiTheme="minorEastAsia" w:eastAsiaTheme="minorEastAsia" w:hAnsiTheme="minorEastAsia" w:cs="宋体" w:hint="eastAsia"/>
          <w:b/>
          <w:bCs/>
          <w:szCs w:val="21"/>
        </w:rPr>
        <w:t>18.9  中间验收</w:t>
      </w:r>
      <w:bookmarkEnd w:id="719"/>
      <w:bookmarkEnd w:id="720"/>
      <w:bookmarkEnd w:id="721"/>
      <w:bookmarkEnd w:id="722"/>
      <w:bookmarkEnd w:id="723"/>
      <w:bookmarkEnd w:id="724"/>
      <w:bookmarkEnd w:id="725"/>
    </w:p>
    <w:p w14:paraId="2F2862E3"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18.9.1  本工程需要进行中间验收的部位：</w:t>
      </w:r>
      <w:r w:rsidRPr="00D67DD6">
        <w:rPr>
          <w:rFonts w:asciiTheme="minorEastAsia" w:eastAsiaTheme="minorEastAsia" w:hAnsiTheme="minorEastAsia" w:cs="宋体" w:hint="eastAsia"/>
          <w:szCs w:val="21"/>
          <w:u w:val="single"/>
        </w:rPr>
        <w:t xml:space="preserve"> （1）隐蔽工程和中间验收：按规范要求执行；  </w:t>
      </w:r>
    </w:p>
    <w:p w14:paraId="3B667D40" w14:textId="77777777" w:rsidR="009B10D7" w:rsidRPr="00D67DD6" w:rsidRDefault="00000000">
      <w:pPr>
        <w:widowControl w:val="0"/>
        <w:adjustRightInd w:val="0"/>
        <w:spacing w:line="400" w:lineRule="exact"/>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（2）双方约定中间验收部位：按规范要求执行                                       </w:t>
      </w:r>
    </w:p>
    <w:p w14:paraId="65DFD178"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18.9.2  验收不合格的，承包人在</w:t>
      </w:r>
      <w:r w:rsidRPr="00D67DD6">
        <w:rPr>
          <w:rFonts w:asciiTheme="minorEastAsia" w:eastAsiaTheme="minorEastAsia" w:hAnsiTheme="minorEastAsia" w:cs="宋体" w:hint="eastAsia"/>
          <w:szCs w:val="21"/>
          <w:u w:val="single"/>
        </w:rPr>
        <w:t xml:space="preserve"> 收到整改通知7日  </w:t>
      </w:r>
      <w:r w:rsidRPr="00D67DD6">
        <w:rPr>
          <w:rFonts w:asciiTheme="minorEastAsia" w:eastAsiaTheme="minorEastAsia" w:hAnsiTheme="minorEastAsia" w:cs="宋体" w:hint="eastAsia"/>
          <w:szCs w:val="21"/>
        </w:rPr>
        <w:t>期限内进行修改后重新验收。</w:t>
      </w:r>
    </w:p>
    <w:p w14:paraId="5673E4E6" w14:textId="77777777" w:rsidR="009B10D7" w:rsidRPr="00D67DD6" w:rsidRDefault="00000000">
      <w:pPr>
        <w:pStyle w:val="31"/>
        <w:spacing w:line="400" w:lineRule="exact"/>
        <w:ind w:left="0" w:firstLineChars="200" w:firstLine="420"/>
        <w:rPr>
          <w:rFonts w:asciiTheme="minorEastAsia" w:eastAsiaTheme="minorEastAsia" w:hAnsiTheme="minorEastAsia" w:cs="宋体" w:hint="eastAsia"/>
          <w:color w:val="auto"/>
          <w:sz w:val="21"/>
          <w:szCs w:val="21"/>
          <w:u w:val="single"/>
        </w:rPr>
      </w:pPr>
      <w:r w:rsidRPr="00D67DD6">
        <w:rPr>
          <w:rFonts w:asciiTheme="minorEastAsia" w:eastAsiaTheme="minorEastAsia" w:hAnsiTheme="minorEastAsia" w:cs="宋体" w:hint="eastAsia"/>
          <w:color w:val="auto"/>
          <w:sz w:val="21"/>
          <w:szCs w:val="21"/>
          <w:u w:val="single"/>
        </w:rPr>
        <w:t>承包人应于监理人发出工程接收证书后7天内将竣工工程交付发包人。在移交过程中，承包人应全面积极地配合发包人做好移交工作。承包人不得以竣工结算未完成、工程款支付等任何理由延期交付竣工工程，否则承包人应比照工期延误违约金标准支付违约金并赔偿发包人的全部损失。</w:t>
      </w:r>
    </w:p>
    <w:p w14:paraId="37213282"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26" w:name="_Toc497214109"/>
      <w:bookmarkStart w:id="727" w:name="_Toc497584100"/>
      <w:bookmarkStart w:id="728" w:name="_Toc486580440"/>
      <w:bookmarkStart w:id="729" w:name="_Toc485323214"/>
      <w:bookmarkStart w:id="730" w:name="_Toc489280246"/>
      <w:bookmarkStart w:id="731" w:name="_Toc490331731"/>
      <w:bookmarkStart w:id="732" w:name="_Toc10235709"/>
      <w:r w:rsidRPr="00D67DD6">
        <w:rPr>
          <w:rFonts w:asciiTheme="minorEastAsia" w:eastAsiaTheme="minorEastAsia" w:hAnsiTheme="minorEastAsia" w:cs="宋体" w:hint="eastAsia"/>
          <w:b/>
          <w:bCs/>
          <w:szCs w:val="21"/>
        </w:rPr>
        <w:t>19.缺陷责任与保修责任</w:t>
      </w:r>
      <w:bookmarkEnd w:id="726"/>
      <w:bookmarkEnd w:id="727"/>
      <w:bookmarkEnd w:id="728"/>
      <w:bookmarkEnd w:id="729"/>
      <w:bookmarkEnd w:id="730"/>
      <w:bookmarkEnd w:id="731"/>
      <w:bookmarkEnd w:id="732"/>
    </w:p>
    <w:p w14:paraId="0F9B6EBC"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33" w:name="_Toc486580441"/>
      <w:bookmarkStart w:id="734" w:name="_Toc489280247"/>
      <w:bookmarkStart w:id="735" w:name="_Toc497584101"/>
      <w:bookmarkStart w:id="736" w:name="_Toc497214110"/>
      <w:bookmarkStart w:id="737" w:name="_Toc10235710"/>
      <w:bookmarkStart w:id="738" w:name="_Toc485323215"/>
      <w:bookmarkStart w:id="739" w:name="_Toc490331732"/>
      <w:r w:rsidRPr="00D67DD6">
        <w:rPr>
          <w:rFonts w:asciiTheme="minorEastAsia" w:eastAsiaTheme="minorEastAsia" w:hAnsiTheme="minorEastAsia" w:cs="宋体" w:hint="eastAsia"/>
          <w:b/>
          <w:bCs/>
          <w:szCs w:val="21"/>
        </w:rPr>
        <w:t>19.7  保修责任</w:t>
      </w:r>
      <w:bookmarkEnd w:id="733"/>
      <w:bookmarkEnd w:id="734"/>
      <w:bookmarkEnd w:id="735"/>
      <w:bookmarkEnd w:id="736"/>
      <w:bookmarkEnd w:id="737"/>
      <w:bookmarkEnd w:id="738"/>
      <w:bookmarkEnd w:id="739"/>
    </w:p>
    <w:p w14:paraId="58F3DD0A"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19.7.1  工程质量保修范围：</w:t>
      </w:r>
      <w:r w:rsidRPr="00D67DD6">
        <w:rPr>
          <w:rFonts w:asciiTheme="minorEastAsia" w:eastAsiaTheme="minorEastAsia" w:hAnsiTheme="minorEastAsia" w:cs="宋体" w:hint="eastAsia"/>
          <w:szCs w:val="21"/>
          <w:u w:val="single"/>
        </w:rPr>
        <w:t xml:space="preserve">    招标文件、图纸及工程量清单的全部内容                                              </w:t>
      </w:r>
    </w:p>
    <w:p w14:paraId="1E73B20F"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工程质量保修期限：</w:t>
      </w:r>
      <w:r w:rsidRPr="00D67DD6">
        <w:rPr>
          <w:rFonts w:asciiTheme="minorEastAsia" w:eastAsiaTheme="minorEastAsia" w:hAnsiTheme="minorEastAsia" w:cs="宋体" w:hint="eastAsia"/>
          <w:szCs w:val="21"/>
          <w:u w:val="single"/>
        </w:rPr>
        <w:t xml:space="preserve">  屋面防水工程、有防水要求的卫生间、房间和外墙面、</w:t>
      </w:r>
      <w:r w:rsidRPr="00D67DD6">
        <w:rPr>
          <w:rFonts w:asciiTheme="minorEastAsia" w:eastAsiaTheme="minorEastAsia" w:hAnsiTheme="minorEastAsia" w:cs="宋体" w:hint="eastAsia"/>
          <w:szCs w:val="21"/>
          <w:u w:val="single"/>
          <w:lang w:val="en-US"/>
        </w:rPr>
        <w:t>外窗</w:t>
      </w:r>
      <w:r w:rsidRPr="00D67DD6">
        <w:rPr>
          <w:rFonts w:asciiTheme="minorEastAsia" w:eastAsiaTheme="minorEastAsia" w:hAnsiTheme="minorEastAsia" w:cs="宋体" w:hint="eastAsia"/>
          <w:szCs w:val="21"/>
          <w:u w:val="single"/>
        </w:rPr>
        <w:t xml:space="preserve">的防渗漏为5年；装修工程为2年；电气管线、给排水管道、设备安装工程为2年；保温工程为5年；空调设备为2个供冷期，同时需满足厂家对设备主机的质保承诺。对未做规定的其他项目，保修期约定为2年。                                                    </w:t>
      </w:r>
    </w:p>
    <w:p w14:paraId="5782B2BA"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工程质量保修责任：1．属于保修范围和内容的项目，承包人应在接到修理通知之日后24小时内派人修理，承包人不在约定期限内派人修理，发包人可委托其他人员修理，保修费用从质量保修金内扣除，不足部分应当由承包人承担。2．发生须紧急抢修事故，承包人接到事故通知后，应立即到达事故现场抢修。非承包人施工质量引起的事故，抢修费用由发包人承担。3．在国家规定的工程合理使用期限内，承包人确保工程质量。因承包人原因致使工程在合理使用期限内造成人身和财产损害的，承包人应承担损害赔偿责任。</w:t>
      </w:r>
      <w:r w:rsidRPr="00D67DD6">
        <w:rPr>
          <w:rFonts w:asciiTheme="minorEastAsia" w:eastAsiaTheme="minorEastAsia" w:hAnsiTheme="minorEastAsia" w:cs="宋体" w:hint="eastAsia"/>
          <w:szCs w:val="21"/>
          <w:u w:val="single"/>
        </w:rPr>
        <w:t xml:space="preserve">                                                     </w:t>
      </w:r>
    </w:p>
    <w:p w14:paraId="4C0F7C23"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40" w:name="_Toc497214111"/>
      <w:bookmarkStart w:id="741" w:name="_Toc486580442"/>
      <w:bookmarkStart w:id="742" w:name="_Toc490331733"/>
      <w:bookmarkStart w:id="743" w:name="_Toc489280248"/>
      <w:bookmarkStart w:id="744" w:name="_Toc485323216"/>
      <w:bookmarkStart w:id="745" w:name="_Toc497584102"/>
      <w:bookmarkStart w:id="746" w:name="_Toc10235711"/>
      <w:r w:rsidRPr="00D67DD6">
        <w:rPr>
          <w:rFonts w:asciiTheme="minorEastAsia" w:eastAsiaTheme="minorEastAsia" w:hAnsiTheme="minorEastAsia" w:cs="宋体" w:hint="eastAsia"/>
          <w:b/>
          <w:bCs/>
          <w:szCs w:val="21"/>
        </w:rPr>
        <w:t>20.保险</w:t>
      </w:r>
      <w:bookmarkEnd w:id="740"/>
      <w:bookmarkEnd w:id="741"/>
      <w:bookmarkEnd w:id="742"/>
      <w:bookmarkEnd w:id="743"/>
      <w:bookmarkEnd w:id="744"/>
      <w:bookmarkEnd w:id="745"/>
      <w:bookmarkEnd w:id="746"/>
    </w:p>
    <w:p w14:paraId="091A1A24"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47" w:name="_Toc10235712"/>
      <w:bookmarkStart w:id="748" w:name="_Toc490331734"/>
      <w:bookmarkStart w:id="749" w:name="_Toc497584103"/>
      <w:bookmarkStart w:id="750" w:name="_Toc485323217"/>
      <w:bookmarkStart w:id="751" w:name="_Toc486580443"/>
      <w:bookmarkStart w:id="752" w:name="_Toc497214112"/>
      <w:bookmarkStart w:id="753" w:name="_Toc489280249"/>
      <w:r w:rsidRPr="00D67DD6">
        <w:rPr>
          <w:rFonts w:asciiTheme="minorEastAsia" w:eastAsiaTheme="minorEastAsia" w:hAnsiTheme="minorEastAsia" w:cs="宋体" w:hint="eastAsia"/>
          <w:b/>
          <w:bCs/>
          <w:szCs w:val="21"/>
        </w:rPr>
        <w:t>20.1  工程保险</w:t>
      </w:r>
      <w:bookmarkEnd w:id="747"/>
      <w:bookmarkEnd w:id="748"/>
      <w:bookmarkEnd w:id="749"/>
      <w:bookmarkEnd w:id="750"/>
      <w:bookmarkEnd w:id="751"/>
      <w:bookmarkEnd w:id="752"/>
      <w:bookmarkEnd w:id="753"/>
    </w:p>
    <w:p w14:paraId="49699F3C"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本工程</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(投保/不投保)工程保险。投保工程保险时，险种为：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，并符合以下约定：</w:t>
      </w:r>
    </w:p>
    <w:p w14:paraId="740E979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（1）投保人：</w:t>
      </w:r>
      <w:r w:rsidRPr="00D67DD6">
        <w:rPr>
          <w:rFonts w:asciiTheme="minorEastAsia" w:eastAsiaTheme="minorEastAsia" w:hAnsiTheme="minorEastAsia" w:cs="宋体" w:hint="eastAsia"/>
          <w:szCs w:val="21"/>
          <w:u w:val="single"/>
        </w:rPr>
        <w:t xml:space="preserve">                                                              </w:t>
      </w:r>
    </w:p>
    <w:p w14:paraId="6ED9563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（2）投保内容：</w:t>
      </w:r>
      <w:r w:rsidRPr="00D67DD6">
        <w:rPr>
          <w:rFonts w:asciiTheme="minorEastAsia" w:eastAsiaTheme="minorEastAsia" w:hAnsiTheme="minorEastAsia" w:cs="宋体" w:hint="eastAsia"/>
          <w:szCs w:val="21"/>
          <w:u w:val="single"/>
        </w:rPr>
        <w:t xml:space="preserve">                                                            </w:t>
      </w:r>
    </w:p>
    <w:p w14:paraId="22CC586A"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（3）保险费率：由投保人与合同双方同意的保险人商定。</w:t>
      </w:r>
    </w:p>
    <w:p w14:paraId="1468A06B"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（4）保险金额：</w:t>
      </w:r>
      <w:r w:rsidRPr="00D67DD6">
        <w:rPr>
          <w:rFonts w:asciiTheme="minorEastAsia" w:eastAsiaTheme="minorEastAsia" w:hAnsiTheme="minorEastAsia" w:cs="宋体" w:hint="eastAsia"/>
          <w:szCs w:val="21"/>
          <w:u w:val="single"/>
        </w:rPr>
        <w:t xml:space="preserve">                                                            </w:t>
      </w:r>
    </w:p>
    <w:p w14:paraId="0CDEEE68"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（5）保险期限：</w:t>
      </w:r>
      <w:r w:rsidRPr="00D67DD6">
        <w:rPr>
          <w:rFonts w:asciiTheme="minorEastAsia" w:eastAsiaTheme="minorEastAsia" w:hAnsiTheme="minorEastAsia" w:cs="宋体" w:hint="eastAsia"/>
          <w:szCs w:val="21"/>
          <w:u w:val="single"/>
        </w:rPr>
        <w:t xml:space="preserve">                                                            </w:t>
      </w:r>
    </w:p>
    <w:p w14:paraId="5F6CD4D6"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54" w:name="_Toc497584104"/>
      <w:bookmarkStart w:id="755" w:name="_Toc10235713"/>
      <w:bookmarkStart w:id="756" w:name="_Toc489280250"/>
      <w:bookmarkStart w:id="757" w:name="_Toc490331735"/>
      <w:bookmarkStart w:id="758" w:name="_Toc486580444"/>
      <w:bookmarkStart w:id="759" w:name="_Toc497214113"/>
      <w:bookmarkStart w:id="760" w:name="_Toc485323218"/>
      <w:r w:rsidRPr="00D67DD6">
        <w:rPr>
          <w:rFonts w:asciiTheme="minorEastAsia" w:eastAsiaTheme="minorEastAsia" w:hAnsiTheme="minorEastAsia" w:cs="宋体" w:hint="eastAsia"/>
          <w:b/>
          <w:bCs/>
          <w:szCs w:val="21"/>
        </w:rPr>
        <w:t>20.4  第三者责任险</w:t>
      </w:r>
      <w:bookmarkEnd w:id="754"/>
      <w:bookmarkEnd w:id="755"/>
      <w:bookmarkEnd w:id="756"/>
      <w:bookmarkEnd w:id="757"/>
      <w:bookmarkEnd w:id="758"/>
      <w:bookmarkEnd w:id="759"/>
      <w:bookmarkEnd w:id="760"/>
    </w:p>
    <w:p w14:paraId="6D2DF36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20.4.2  保险金额：</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，保险费率由承包人与发包人同意的保险人商定，相关保险费由</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承担。</w:t>
      </w:r>
    </w:p>
    <w:p w14:paraId="16DF9235"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61" w:name="_Toc490331736"/>
      <w:bookmarkStart w:id="762" w:name="_Toc10235714"/>
      <w:bookmarkStart w:id="763" w:name="_Toc485323219"/>
      <w:bookmarkStart w:id="764" w:name="_Toc486580445"/>
      <w:bookmarkStart w:id="765" w:name="_Toc497584105"/>
      <w:bookmarkStart w:id="766" w:name="_Toc489280251"/>
      <w:bookmarkStart w:id="767" w:name="_Toc497214114"/>
      <w:r w:rsidRPr="00D67DD6">
        <w:rPr>
          <w:rFonts w:asciiTheme="minorEastAsia" w:eastAsiaTheme="minorEastAsia" w:hAnsiTheme="minorEastAsia" w:cs="宋体" w:hint="eastAsia"/>
          <w:b/>
          <w:bCs/>
          <w:szCs w:val="21"/>
        </w:rPr>
        <w:t>20.5  其他保险</w:t>
      </w:r>
      <w:bookmarkEnd w:id="761"/>
      <w:bookmarkEnd w:id="762"/>
      <w:bookmarkEnd w:id="763"/>
      <w:bookmarkEnd w:id="764"/>
      <w:bookmarkEnd w:id="765"/>
      <w:bookmarkEnd w:id="766"/>
      <w:bookmarkEnd w:id="767"/>
    </w:p>
    <w:p w14:paraId="19F8C25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承包人应为其施工设备、进场材料和工程设备等办理的保险：</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77452BB8"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68" w:name="_Toc10235715"/>
      <w:bookmarkStart w:id="769" w:name="_Toc497584106"/>
      <w:bookmarkStart w:id="770" w:name="_Toc485323220"/>
      <w:bookmarkStart w:id="771" w:name="_Toc490331737"/>
      <w:bookmarkStart w:id="772" w:name="_Toc489280252"/>
      <w:bookmarkStart w:id="773" w:name="_Toc497214115"/>
      <w:bookmarkStart w:id="774" w:name="_Toc486580446"/>
      <w:r w:rsidRPr="00D67DD6">
        <w:rPr>
          <w:rFonts w:asciiTheme="minorEastAsia" w:eastAsiaTheme="minorEastAsia" w:hAnsiTheme="minorEastAsia" w:cs="宋体" w:hint="eastAsia"/>
          <w:b/>
          <w:bCs/>
          <w:szCs w:val="21"/>
        </w:rPr>
        <w:t>20.6  对各项保险的一般要求</w:t>
      </w:r>
      <w:bookmarkEnd w:id="768"/>
      <w:bookmarkEnd w:id="769"/>
      <w:bookmarkEnd w:id="770"/>
      <w:bookmarkEnd w:id="771"/>
      <w:bookmarkEnd w:id="772"/>
      <w:bookmarkEnd w:id="773"/>
      <w:bookmarkEnd w:id="774"/>
    </w:p>
    <w:p w14:paraId="33AB2C0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20.6.1  保险凭证</w:t>
      </w:r>
    </w:p>
    <w:p w14:paraId="48C5D274"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承包人向发包人提交各项保险生效的证据和保险单副本的期限：</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68277CE9"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20.6.4  保险金不足的补偿</w:t>
      </w:r>
    </w:p>
    <w:p w14:paraId="4DEFEF81"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保险金不足以补偿损失时，承包人和发包人负责补偿的责任分摊：</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08C4012E"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75" w:name="_Toc489280253"/>
      <w:bookmarkStart w:id="776" w:name="_Toc490331738"/>
      <w:bookmarkStart w:id="777" w:name="_Toc497584107"/>
      <w:bookmarkStart w:id="778" w:name="_Toc497214116"/>
      <w:bookmarkStart w:id="779" w:name="_Toc485323221"/>
      <w:bookmarkStart w:id="780" w:name="_Toc10235716"/>
      <w:bookmarkStart w:id="781" w:name="_Toc486580447"/>
      <w:r w:rsidRPr="00D67DD6">
        <w:rPr>
          <w:rFonts w:asciiTheme="minorEastAsia" w:eastAsiaTheme="minorEastAsia" w:hAnsiTheme="minorEastAsia" w:cs="宋体" w:hint="eastAsia"/>
          <w:b/>
          <w:bCs/>
          <w:szCs w:val="21"/>
        </w:rPr>
        <w:t>21.不可抗力</w:t>
      </w:r>
      <w:bookmarkEnd w:id="775"/>
      <w:bookmarkEnd w:id="776"/>
      <w:bookmarkEnd w:id="777"/>
      <w:bookmarkEnd w:id="778"/>
      <w:bookmarkEnd w:id="779"/>
      <w:bookmarkEnd w:id="780"/>
      <w:bookmarkEnd w:id="781"/>
    </w:p>
    <w:p w14:paraId="626E08F7"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82" w:name="_Toc10235717"/>
      <w:bookmarkStart w:id="783" w:name="_Toc490331739"/>
      <w:bookmarkStart w:id="784" w:name="_Toc489280254"/>
      <w:bookmarkStart w:id="785" w:name="_Toc497214117"/>
      <w:bookmarkStart w:id="786" w:name="_Toc485323222"/>
      <w:bookmarkStart w:id="787" w:name="_Toc486580448"/>
      <w:bookmarkStart w:id="788" w:name="_Toc497584108"/>
      <w:r w:rsidRPr="00D67DD6">
        <w:rPr>
          <w:rFonts w:asciiTheme="minorEastAsia" w:eastAsiaTheme="minorEastAsia" w:hAnsiTheme="minorEastAsia" w:cs="宋体" w:hint="eastAsia"/>
          <w:b/>
          <w:bCs/>
          <w:szCs w:val="21"/>
        </w:rPr>
        <w:t>21.1  不可抗力的确认</w:t>
      </w:r>
      <w:bookmarkEnd w:id="782"/>
      <w:bookmarkEnd w:id="783"/>
      <w:bookmarkEnd w:id="784"/>
      <w:bookmarkEnd w:id="785"/>
      <w:bookmarkEnd w:id="786"/>
      <w:bookmarkEnd w:id="787"/>
      <w:bookmarkEnd w:id="788"/>
    </w:p>
    <w:p w14:paraId="325AE1F8"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21.1.1  合同条款通用部分第21.1.1项约定的不可抗力以外的其他情形：</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639BB2B2"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不可抗力的等级范围约定：</w:t>
      </w:r>
      <w:r w:rsidRPr="00D67DD6">
        <w:rPr>
          <w:rFonts w:asciiTheme="minorEastAsia" w:eastAsiaTheme="minorEastAsia" w:hAnsiTheme="minorEastAsia" w:cs="宋体" w:hint="eastAsia"/>
          <w:szCs w:val="21"/>
          <w:u w:val="single"/>
        </w:rPr>
        <w:t xml:space="preserve">  不可抗力需要同时满足三个条件：即不可预计、不可避免和不能克服。对于人类无法控制的大自然力量所引起的灾害事故应达到被国家权威部门发布且界定为意外事故或自然灾害或公共卫生事件1级的程度。                           </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 xml:space="preserve">                     </w:t>
      </w:r>
    </w:p>
    <w:p w14:paraId="67233B11"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89" w:name="_Toc10235718"/>
      <w:bookmarkStart w:id="790" w:name="_Toc497214118"/>
      <w:bookmarkStart w:id="791" w:name="_Toc489280256"/>
      <w:bookmarkStart w:id="792" w:name="_Toc497584109"/>
      <w:bookmarkStart w:id="793" w:name="_Toc490331741"/>
      <w:bookmarkStart w:id="794" w:name="_Toc486580450"/>
      <w:bookmarkStart w:id="795" w:name="_Toc485323224"/>
      <w:r w:rsidRPr="00D67DD6">
        <w:rPr>
          <w:rFonts w:asciiTheme="minorEastAsia" w:eastAsiaTheme="minorEastAsia" w:hAnsiTheme="minorEastAsia" w:cs="宋体" w:hint="eastAsia"/>
          <w:b/>
          <w:bCs/>
          <w:szCs w:val="21"/>
        </w:rPr>
        <w:t>24.争议的解决</w:t>
      </w:r>
      <w:bookmarkEnd w:id="789"/>
      <w:bookmarkEnd w:id="790"/>
      <w:bookmarkEnd w:id="791"/>
      <w:bookmarkEnd w:id="792"/>
      <w:bookmarkEnd w:id="793"/>
      <w:bookmarkEnd w:id="794"/>
      <w:bookmarkEnd w:id="795"/>
    </w:p>
    <w:p w14:paraId="4D9DE44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因本合同引起的或与本合同有关的任何争议，合同双方友好协商不成、不愿提请争议组评审或者不愿接受争议评审组意见的，选择下列第</w:t>
      </w:r>
      <w:r w:rsidRPr="00D67DD6">
        <w:rPr>
          <w:rFonts w:asciiTheme="minorEastAsia" w:eastAsiaTheme="minorEastAsia" w:hAnsiTheme="minorEastAsia" w:cs="宋体" w:hint="eastAsia"/>
          <w:szCs w:val="21"/>
          <w:u w:val="single"/>
        </w:rPr>
        <w:t xml:space="preserve">  贰    </w:t>
      </w:r>
      <w:r w:rsidRPr="00D67DD6">
        <w:rPr>
          <w:rFonts w:asciiTheme="minorEastAsia" w:eastAsiaTheme="minorEastAsia" w:hAnsiTheme="minorEastAsia" w:cs="宋体" w:hint="eastAsia"/>
          <w:szCs w:val="21"/>
        </w:rPr>
        <w:t>种方式解决：</w:t>
      </w:r>
    </w:p>
    <w:p w14:paraId="3D4C31BE"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（壹）</w:t>
      </w:r>
      <w:r w:rsidRPr="00D67DD6">
        <w:rPr>
          <w:rFonts w:asciiTheme="minorEastAsia" w:eastAsiaTheme="minorEastAsia" w:hAnsiTheme="minorEastAsia" w:cs="宋体" w:hint="eastAsia"/>
          <w:szCs w:val="21"/>
        </w:rPr>
        <w:t>提请</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北京   </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仲裁委员会按照该会仲裁规则进行仲裁，仲裁裁决是终局的，对合同双方均有约束力。</w:t>
      </w:r>
    </w:p>
    <w:p w14:paraId="2F1D22B6"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（贰）</w:t>
      </w:r>
      <w:r w:rsidRPr="00D67DD6">
        <w:rPr>
          <w:rFonts w:asciiTheme="minorEastAsia" w:eastAsiaTheme="minorEastAsia" w:hAnsiTheme="minorEastAsia" w:cs="宋体" w:hint="eastAsia"/>
          <w:szCs w:val="21"/>
        </w:rPr>
        <w:t>向</w:t>
      </w:r>
      <w:r w:rsidRPr="00D67DD6">
        <w:rPr>
          <w:rFonts w:asciiTheme="minorEastAsia" w:eastAsiaTheme="minorEastAsia" w:hAnsiTheme="minorEastAsia" w:cs="宋体" w:hint="eastAsia"/>
          <w:szCs w:val="21"/>
          <w:lang w:val="en-US"/>
        </w:rPr>
        <w:t>北京市昌平区</w:t>
      </w:r>
      <w:r w:rsidRPr="00D67DD6">
        <w:rPr>
          <w:rFonts w:asciiTheme="minorEastAsia" w:eastAsiaTheme="minorEastAsia" w:hAnsiTheme="minorEastAsia" w:cs="宋体" w:hint="eastAsia"/>
          <w:szCs w:val="21"/>
        </w:rPr>
        <w:t>人民法院提起诉讼。</w:t>
      </w:r>
    </w:p>
    <w:p w14:paraId="0BC96E0C" w14:textId="77777777" w:rsidR="009B10D7" w:rsidRPr="00D67DD6" w:rsidRDefault="00000000">
      <w:pPr>
        <w:keepNext/>
        <w:keepLines/>
        <w:widowControl w:val="0"/>
        <w:adjustRightInd w:val="0"/>
        <w:spacing w:line="400" w:lineRule="exact"/>
        <w:textAlignment w:val="baseline"/>
        <w:outlineLvl w:val="1"/>
        <w:rPr>
          <w:rFonts w:asciiTheme="minorEastAsia" w:eastAsiaTheme="minorEastAsia" w:hAnsiTheme="minorEastAsia" w:cs="宋体" w:hint="eastAsia"/>
          <w:b/>
          <w:bCs/>
          <w:szCs w:val="21"/>
        </w:rPr>
      </w:pPr>
      <w:bookmarkStart w:id="796" w:name="_Toc489280258"/>
      <w:bookmarkStart w:id="797" w:name="_Toc497214120"/>
      <w:bookmarkStart w:id="798" w:name="_Toc497584111"/>
      <w:bookmarkStart w:id="799" w:name="_Toc490331743"/>
      <w:bookmarkStart w:id="800" w:name="_Toc486580452"/>
      <w:bookmarkStart w:id="801" w:name="_Toc10235720"/>
      <w:bookmarkStart w:id="802" w:name="_Toc485323226"/>
      <w:r w:rsidRPr="00D67DD6">
        <w:rPr>
          <w:rFonts w:asciiTheme="minorEastAsia" w:eastAsiaTheme="minorEastAsia" w:hAnsiTheme="minorEastAsia" w:cs="宋体" w:hint="eastAsia"/>
          <w:b/>
          <w:bCs/>
          <w:szCs w:val="21"/>
        </w:rPr>
        <w:t>24.3  争议评审</w:t>
      </w:r>
      <w:bookmarkEnd w:id="796"/>
      <w:bookmarkEnd w:id="797"/>
      <w:bookmarkEnd w:id="798"/>
      <w:bookmarkEnd w:id="799"/>
      <w:bookmarkEnd w:id="800"/>
      <w:bookmarkEnd w:id="801"/>
      <w:bookmarkEnd w:id="802"/>
    </w:p>
    <w:p w14:paraId="498F723D"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24.3.4  争议评审组邀请合同双方代表人和有关人员举行调查会的期限：</w:t>
      </w:r>
      <w:r w:rsidRPr="00D67DD6">
        <w:rPr>
          <w:rFonts w:asciiTheme="minorEastAsia" w:eastAsiaTheme="minorEastAsia" w:hAnsiTheme="minorEastAsia" w:cs="宋体" w:hint="eastAsia"/>
          <w:szCs w:val="21"/>
          <w:u w:val="single"/>
        </w:rPr>
        <w:t xml:space="preserve">   15天      </w:t>
      </w:r>
    </w:p>
    <w:p w14:paraId="1F1E6AA0" w14:textId="77777777" w:rsidR="009B10D7" w:rsidRPr="00D67DD6" w:rsidRDefault="00000000">
      <w:pPr>
        <w:widowControl w:val="0"/>
        <w:adjustRightInd w:val="0"/>
        <w:spacing w:line="400" w:lineRule="exact"/>
        <w:ind w:firstLineChars="200" w:firstLine="420"/>
        <w:textAlignment w:val="baseline"/>
        <w:rPr>
          <w:rFonts w:asciiTheme="minorEastAsia" w:eastAsiaTheme="minorEastAsia" w:hAnsiTheme="minorEastAsia" w:cs="宋体" w:hint="eastAsia"/>
          <w:szCs w:val="21"/>
          <w:u w:val="single"/>
          <w:lang w:val="en-US"/>
        </w:rPr>
      </w:pPr>
      <w:r w:rsidRPr="00D67DD6">
        <w:rPr>
          <w:rFonts w:asciiTheme="minorEastAsia" w:eastAsiaTheme="minorEastAsia" w:hAnsiTheme="minorEastAsia" w:cs="宋体" w:hint="eastAsia"/>
          <w:szCs w:val="21"/>
        </w:rPr>
        <w:t>24.3.5  争议评审组在调查会后作出争议评审意见的期限：</w:t>
      </w:r>
      <w:r w:rsidRPr="00D67DD6">
        <w:rPr>
          <w:rFonts w:asciiTheme="minorEastAsia" w:eastAsiaTheme="minorEastAsia" w:hAnsiTheme="minorEastAsia" w:cs="宋体" w:hint="eastAsia"/>
          <w:szCs w:val="21"/>
          <w:u w:val="single"/>
        </w:rPr>
        <w:t xml:space="preserve">      15天              </w:t>
      </w:r>
      <w:r w:rsidRPr="00D67DD6">
        <w:rPr>
          <w:rFonts w:asciiTheme="minorEastAsia" w:eastAsiaTheme="minorEastAsia" w:hAnsiTheme="minorEastAsia" w:cs="宋体" w:hint="eastAsia"/>
          <w:szCs w:val="21"/>
          <w:u w:val="single"/>
          <w:lang w:val="en-US"/>
        </w:rPr>
        <w:t xml:space="preserve"> </w:t>
      </w:r>
    </w:p>
    <w:p w14:paraId="6CED3525" w14:textId="77777777" w:rsidR="009B10D7" w:rsidRPr="00D67DD6" w:rsidRDefault="00000000">
      <w:pPr>
        <w:pStyle w:val="31"/>
        <w:spacing w:line="400" w:lineRule="exact"/>
        <w:ind w:left="0"/>
        <w:rPr>
          <w:rFonts w:asciiTheme="minorEastAsia" w:eastAsiaTheme="minorEastAsia" w:hAnsiTheme="minorEastAsia" w:cs="宋体" w:hint="eastAsia"/>
          <w:b/>
          <w:bCs/>
          <w:color w:val="auto"/>
          <w:sz w:val="21"/>
          <w:szCs w:val="21"/>
        </w:rPr>
      </w:pPr>
      <w:bookmarkStart w:id="803" w:name="_Toc13193"/>
      <w:bookmarkStart w:id="804" w:name="_Toc42086033"/>
      <w:r w:rsidRPr="00D67DD6">
        <w:rPr>
          <w:rFonts w:asciiTheme="minorEastAsia" w:eastAsiaTheme="minorEastAsia" w:hAnsiTheme="minorEastAsia" w:cs="宋体" w:hint="eastAsia"/>
          <w:b/>
          <w:bCs/>
          <w:color w:val="auto"/>
          <w:sz w:val="21"/>
          <w:szCs w:val="21"/>
        </w:rPr>
        <w:t>25.补充条款</w:t>
      </w:r>
      <w:bookmarkEnd w:id="803"/>
      <w:bookmarkEnd w:id="804"/>
    </w:p>
    <w:p w14:paraId="631CAF0C" w14:textId="77777777" w:rsidR="009B10D7" w:rsidRPr="00D67DD6" w:rsidRDefault="009B10D7">
      <w:pPr>
        <w:pStyle w:val="31"/>
        <w:spacing w:line="400" w:lineRule="exact"/>
        <w:rPr>
          <w:rFonts w:asciiTheme="minorEastAsia" w:eastAsiaTheme="minorEastAsia" w:hAnsiTheme="minorEastAsia" w:cs="宋体" w:hint="eastAsia"/>
          <w:color w:val="auto"/>
          <w:sz w:val="21"/>
          <w:szCs w:val="21"/>
        </w:rPr>
        <w:sectPr w:rsidR="009B10D7" w:rsidRPr="00D67DD6">
          <w:pgSz w:w="11906" w:h="16838"/>
          <w:pgMar w:top="1134" w:right="1134" w:bottom="1134" w:left="1134" w:header="851" w:footer="992" w:gutter="0"/>
          <w:cols w:space="0"/>
          <w:docGrid w:linePitch="312"/>
        </w:sectPr>
      </w:pPr>
    </w:p>
    <w:p w14:paraId="5E743AB2" w14:textId="77777777" w:rsidR="009B10D7" w:rsidRPr="00D67DD6" w:rsidRDefault="00000000">
      <w:pPr>
        <w:widowControl w:val="0"/>
        <w:wordWrap w:val="0"/>
        <w:topLinePunct/>
        <w:adjustRightInd w:val="0"/>
        <w:spacing w:line="400" w:lineRule="exact"/>
        <w:jc w:val="both"/>
        <w:textAlignment w:val="baseline"/>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第四部分：中标通知书</w:t>
      </w:r>
    </w:p>
    <w:p w14:paraId="2BFCA89D" w14:textId="77777777" w:rsidR="009B10D7" w:rsidRPr="00D67DD6" w:rsidRDefault="009B10D7">
      <w:pPr>
        <w:pStyle w:val="36"/>
        <w:rPr>
          <w:rFonts w:asciiTheme="minorEastAsia" w:eastAsiaTheme="minorEastAsia" w:hAnsiTheme="minorEastAsia" w:hint="eastAsia"/>
          <w:color w:val="auto"/>
        </w:rPr>
      </w:pPr>
    </w:p>
    <w:p w14:paraId="16DD62BC"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bookmarkStart w:id="805" w:name="_Toc497214127"/>
      <w:bookmarkStart w:id="806" w:name="_Toc10235727"/>
      <w:bookmarkStart w:id="807" w:name="_Toc497584118"/>
      <w:bookmarkStart w:id="808" w:name="_Toc489219296"/>
    </w:p>
    <w:p w14:paraId="462175A7"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0CAB59B8"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249D975A"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4CC41151"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18D91E0E"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5C62B974"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52718416"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67E51DE0"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5BB80B11"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3E8D6C35"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527D0FB5"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22D08685"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34C56825"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14392664"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6F8280B9"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7C913476"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69968B6D"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4F6FB87A"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0C04FF08"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36B8A029" w14:textId="77777777" w:rsidR="009B10D7" w:rsidRPr="00D67DD6" w:rsidRDefault="009B10D7">
      <w:pPr>
        <w:keepNext/>
        <w:keepLines/>
        <w:spacing w:beforeLines="50" w:before="120" w:afterLines="50" w:after="120" w:line="360" w:lineRule="auto"/>
        <w:outlineLvl w:val="1"/>
        <w:rPr>
          <w:rFonts w:asciiTheme="minorEastAsia" w:eastAsiaTheme="minorEastAsia" w:hAnsiTheme="minorEastAsia" w:cs="宋体" w:hint="eastAsia"/>
          <w:kern w:val="0"/>
          <w:szCs w:val="21"/>
        </w:rPr>
      </w:pPr>
    </w:p>
    <w:p w14:paraId="63E51EF5" w14:textId="77777777" w:rsidR="009B10D7" w:rsidRPr="00D67DD6" w:rsidRDefault="009B10D7">
      <w:pPr>
        <w:pStyle w:val="31"/>
        <w:rPr>
          <w:rFonts w:asciiTheme="minorEastAsia" w:eastAsiaTheme="minorEastAsia" w:hAnsiTheme="minorEastAsia" w:cs="宋体" w:hint="eastAsia"/>
          <w:color w:val="auto"/>
          <w:kern w:val="0"/>
          <w:szCs w:val="21"/>
        </w:rPr>
      </w:pPr>
    </w:p>
    <w:p w14:paraId="67E18394" w14:textId="77777777" w:rsidR="009B10D7" w:rsidRPr="00D67DD6" w:rsidRDefault="009B10D7">
      <w:pPr>
        <w:pStyle w:val="31"/>
        <w:rPr>
          <w:rFonts w:asciiTheme="minorEastAsia" w:eastAsiaTheme="minorEastAsia" w:hAnsiTheme="minorEastAsia" w:cs="宋体" w:hint="eastAsia"/>
          <w:color w:val="auto"/>
          <w:kern w:val="0"/>
          <w:szCs w:val="21"/>
        </w:rPr>
      </w:pPr>
    </w:p>
    <w:p w14:paraId="5181B828" w14:textId="77777777" w:rsidR="009B10D7" w:rsidRPr="00D67DD6" w:rsidRDefault="009B10D7">
      <w:pPr>
        <w:tabs>
          <w:tab w:val="left" w:pos="3855"/>
        </w:tabs>
        <w:snapToGrid w:val="0"/>
        <w:spacing w:line="360" w:lineRule="auto"/>
        <w:jc w:val="both"/>
        <w:rPr>
          <w:rFonts w:asciiTheme="minorEastAsia" w:eastAsiaTheme="minorEastAsia" w:hAnsiTheme="minorEastAsia" w:cs="宋体" w:hint="eastAsia"/>
          <w:kern w:val="0"/>
          <w:szCs w:val="21"/>
        </w:rPr>
      </w:pPr>
    </w:p>
    <w:p w14:paraId="7882A5E1" w14:textId="77777777" w:rsidR="009B10D7" w:rsidRPr="00D67DD6" w:rsidRDefault="00000000">
      <w:pPr>
        <w:tabs>
          <w:tab w:val="left" w:pos="3855"/>
        </w:tabs>
        <w:snapToGrid w:val="0"/>
        <w:spacing w:line="360" w:lineRule="auto"/>
        <w:jc w:val="both"/>
        <w:rPr>
          <w:rFonts w:asciiTheme="minorEastAsia" w:eastAsiaTheme="minorEastAsia" w:hAnsiTheme="minorEastAsia" w:cs="宋体" w:hint="eastAsia"/>
          <w:b/>
          <w:szCs w:val="21"/>
        </w:rPr>
      </w:pPr>
      <w:r w:rsidRPr="00D67DD6">
        <w:rPr>
          <w:rFonts w:asciiTheme="minorEastAsia" w:eastAsiaTheme="minorEastAsia" w:hAnsiTheme="minorEastAsia" w:cs="宋体" w:hint="eastAsia"/>
          <w:kern w:val="0"/>
          <w:szCs w:val="21"/>
        </w:rPr>
        <w:lastRenderedPageBreak/>
        <w:t>附件</w:t>
      </w:r>
      <w:r w:rsidRPr="00D67DD6">
        <w:rPr>
          <w:rFonts w:asciiTheme="minorEastAsia" w:eastAsiaTheme="minorEastAsia" w:hAnsiTheme="minorEastAsia" w:cs="宋体" w:hint="eastAsia"/>
          <w:kern w:val="0"/>
          <w:szCs w:val="21"/>
          <w:lang w:val="en-US"/>
        </w:rPr>
        <w:t>一</w:t>
      </w:r>
      <w:r w:rsidRPr="00D67DD6">
        <w:rPr>
          <w:rFonts w:asciiTheme="minorEastAsia" w:eastAsiaTheme="minorEastAsia" w:hAnsiTheme="minorEastAsia" w:cs="宋体" w:hint="eastAsia"/>
          <w:kern w:val="0"/>
          <w:szCs w:val="21"/>
        </w:rPr>
        <w:t>：</w:t>
      </w:r>
      <w:bookmarkEnd w:id="805"/>
      <w:bookmarkEnd w:id="806"/>
      <w:bookmarkEnd w:id="807"/>
      <w:bookmarkEnd w:id="808"/>
      <w:r w:rsidRPr="00D67DD6">
        <w:rPr>
          <w:rFonts w:asciiTheme="minorEastAsia" w:eastAsiaTheme="minorEastAsia" w:hAnsiTheme="minorEastAsia" w:cs="宋体" w:hint="eastAsia"/>
          <w:kern w:val="0"/>
          <w:szCs w:val="21"/>
        </w:rPr>
        <w:t>工程质量保修书</w:t>
      </w:r>
    </w:p>
    <w:p w14:paraId="4722904A" w14:textId="77777777" w:rsidR="009B10D7" w:rsidRPr="00D67DD6" w:rsidRDefault="009B10D7">
      <w:pPr>
        <w:tabs>
          <w:tab w:val="left" w:pos="3855"/>
        </w:tabs>
        <w:snapToGrid w:val="0"/>
        <w:spacing w:line="360" w:lineRule="auto"/>
        <w:jc w:val="both"/>
        <w:rPr>
          <w:rFonts w:asciiTheme="minorEastAsia" w:eastAsiaTheme="minorEastAsia" w:hAnsiTheme="minorEastAsia" w:cs="宋体" w:hint="eastAsia"/>
          <w:b/>
          <w:szCs w:val="21"/>
        </w:rPr>
      </w:pPr>
    </w:p>
    <w:p w14:paraId="140641EC" w14:textId="77777777" w:rsidR="009B10D7" w:rsidRPr="00D67DD6" w:rsidRDefault="00000000">
      <w:pPr>
        <w:tabs>
          <w:tab w:val="left" w:pos="3855"/>
        </w:tabs>
        <w:snapToGrid w:val="0"/>
        <w:spacing w:line="360" w:lineRule="auto"/>
        <w:jc w:val="center"/>
        <w:rPr>
          <w:rFonts w:asciiTheme="minorEastAsia" w:eastAsiaTheme="minorEastAsia" w:hAnsiTheme="minorEastAsia" w:cs="宋体" w:hint="eastAsia"/>
          <w:b/>
          <w:szCs w:val="21"/>
        </w:rPr>
      </w:pPr>
      <w:r w:rsidRPr="00D67DD6">
        <w:rPr>
          <w:rFonts w:asciiTheme="minorEastAsia" w:eastAsiaTheme="minorEastAsia" w:hAnsiTheme="minorEastAsia" w:cs="宋体" w:hint="eastAsia"/>
          <w:b/>
          <w:szCs w:val="21"/>
        </w:rPr>
        <w:t>房屋建筑工程质量保修书</w:t>
      </w:r>
    </w:p>
    <w:p w14:paraId="4F1BC8CF" w14:textId="77777777" w:rsidR="009B10D7" w:rsidRPr="00D67DD6" w:rsidRDefault="009B10D7">
      <w:pPr>
        <w:snapToGrid w:val="0"/>
        <w:spacing w:line="360" w:lineRule="auto"/>
        <w:rPr>
          <w:rFonts w:asciiTheme="minorEastAsia" w:eastAsiaTheme="minorEastAsia" w:hAnsiTheme="minorEastAsia" w:cs="宋体" w:hint="eastAsia"/>
          <w:szCs w:val="21"/>
        </w:rPr>
      </w:pPr>
    </w:p>
    <w:p w14:paraId="77F39160" w14:textId="77777777" w:rsidR="009B10D7" w:rsidRPr="00D67DD6" w:rsidRDefault="00000000">
      <w:pPr>
        <w:snapToGrid w:val="0"/>
        <w:spacing w:line="360" w:lineRule="auto"/>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发包人：</w:t>
      </w:r>
      <w:r w:rsidRPr="00D67DD6">
        <w:rPr>
          <w:rFonts w:asciiTheme="minorEastAsia" w:eastAsiaTheme="minorEastAsia" w:hAnsiTheme="minorEastAsia" w:cs="宋体" w:hint="eastAsia"/>
          <w:szCs w:val="21"/>
          <w:u w:val="single"/>
        </w:rPr>
        <w:t xml:space="preserve">    中国石油大学（北京）                                                            </w:t>
      </w:r>
    </w:p>
    <w:p w14:paraId="561D0A75"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w:t>
      </w:r>
      <w:r w:rsidRPr="00D67DD6">
        <w:rPr>
          <w:rFonts w:asciiTheme="minorEastAsia" w:eastAsiaTheme="minorEastAsia" w:hAnsiTheme="minorEastAsia" w:cs="宋体" w:hint="eastAsia"/>
          <w:szCs w:val="21"/>
          <w:u w:val="single"/>
        </w:rPr>
        <w:t xml:space="preserve">                                                         </w:t>
      </w:r>
    </w:p>
    <w:p w14:paraId="33270AA3" w14:textId="77777777" w:rsidR="009B10D7" w:rsidRPr="00D67DD6" w:rsidRDefault="009B10D7">
      <w:pPr>
        <w:snapToGrid w:val="0"/>
        <w:spacing w:line="360" w:lineRule="auto"/>
        <w:ind w:firstLine="488"/>
        <w:rPr>
          <w:rFonts w:asciiTheme="minorEastAsia" w:eastAsiaTheme="minorEastAsia" w:hAnsiTheme="minorEastAsia" w:cs="宋体" w:hint="eastAsia"/>
          <w:szCs w:val="21"/>
          <w:u w:val="single"/>
        </w:rPr>
      </w:pPr>
    </w:p>
    <w:p w14:paraId="7BCFEAC6"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发包人、承包人根据《中华人民共和国建筑法》、《建设工程质量管理条例》和《房屋建筑工程质量保修办法》，经协商一致，对</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u w:val="single"/>
        </w:rPr>
        <w:t>（</w:t>
      </w:r>
      <w:r w:rsidRPr="00D67DD6">
        <w:rPr>
          <w:rFonts w:asciiTheme="minorEastAsia" w:eastAsiaTheme="minorEastAsia" w:hAnsiTheme="minorEastAsia" w:cs="宋体" w:hint="eastAsia"/>
          <w:szCs w:val="21"/>
        </w:rPr>
        <w:t>工程名称）签订保修书。</w:t>
      </w:r>
    </w:p>
    <w:p w14:paraId="726EACC8"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一、工程保修范围和内容</w:t>
      </w:r>
    </w:p>
    <w:p w14:paraId="1AE7626E"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承包人在保修期内，按照有关法律、法规、规章的管理规定和双方约定，承担本工程保修责任。</w:t>
      </w:r>
    </w:p>
    <w:p w14:paraId="39B7CD7C"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B52D860" w14:textId="77777777" w:rsidR="009B10D7" w:rsidRPr="00D67DD6" w:rsidRDefault="00000000">
      <w:pPr>
        <w:snapToGrid w:val="0"/>
        <w:spacing w:line="360" w:lineRule="auto"/>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u w:val="single"/>
        </w:rPr>
        <w:t xml:space="preserve">                                                                        </w:t>
      </w:r>
    </w:p>
    <w:p w14:paraId="1443BBE9"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058C95BE"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二、保修期</w:t>
      </w:r>
    </w:p>
    <w:p w14:paraId="7D59410F"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双方根据《建设工程质量管理条例》及有关规定，约定本工程的保修期如下：</w:t>
      </w:r>
    </w:p>
    <w:p w14:paraId="6421CEA3"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地基基础工程和主体结构工程为设计文件规定的该工程合理使用年限；</w:t>
      </w:r>
    </w:p>
    <w:p w14:paraId="00013C87"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屋面防水工程、有防水要求的卫生间、房间和外墙面的防渗漏为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5</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p>
    <w:p w14:paraId="4A7BBD7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外窗工程为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2</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年，外窗防渗漏为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5</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p>
    <w:p w14:paraId="081F6CF3"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装修工程为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2</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p>
    <w:p w14:paraId="38A35FE6"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电气管线、给排水管道、设备安装工程为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2</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p>
    <w:p w14:paraId="6EA2C82E"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供热与供冷系统为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2</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个采暖期、供冷期；</w:t>
      </w:r>
    </w:p>
    <w:p w14:paraId="75E66D7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住宅小区内的给排水设施、道路等配套工程为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2</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年；</w:t>
      </w:r>
    </w:p>
    <w:p w14:paraId="24017513"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其他项目保修期限约定如下：</w:t>
      </w:r>
    </w:p>
    <w:p w14:paraId="66F51877"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无</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63B880C5"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三、保修责任</w:t>
      </w:r>
    </w:p>
    <w:p w14:paraId="3830E2DA"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1．属于保修范围、内容的项目，承包人应当在接到保修通知之日起</w:t>
      </w:r>
      <w:r w:rsidRPr="00D67DD6">
        <w:rPr>
          <w:rFonts w:asciiTheme="minorEastAsia" w:eastAsiaTheme="minorEastAsia" w:hAnsiTheme="minorEastAsia" w:cs="宋体" w:hint="eastAsia"/>
          <w:szCs w:val="21"/>
          <w:lang w:val="en-US"/>
        </w:rPr>
        <w:t>2</w:t>
      </w:r>
      <w:r w:rsidRPr="00D67DD6">
        <w:rPr>
          <w:rFonts w:asciiTheme="minorEastAsia" w:eastAsiaTheme="minorEastAsia" w:hAnsiTheme="minorEastAsia" w:cs="宋体" w:hint="eastAsia"/>
          <w:szCs w:val="21"/>
        </w:rPr>
        <w:t>天内派人保修。承包人不在约定期限内派人保修的，发包人可以委托他人修理。</w:t>
      </w:r>
    </w:p>
    <w:p w14:paraId="467BA48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2．发生紧急事故需抢修的，承包人在接到事故通知后，应当立即到达事故现场抢修。</w:t>
      </w:r>
    </w:p>
    <w:p w14:paraId="1062C48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81941F6"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4．质量保修完成后，由发包人组织验收。</w:t>
      </w:r>
    </w:p>
    <w:p w14:paraId="3C043D94"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四、保修费用</w:t>
      </w:r>
    </w:p>
    <w:p w14:paraId="09BB2DFC"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保修费用由造成质量缺陷的责任方承担。</w:t>
      </w:r>
    </w:p>
    <w:p w14:paraId="6CDFE08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五、其 他</w:t>
      </w:r>
    </w:p>
    <w:p w14:paraId="63B4AB66"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双方约定的其他工程保修责任事项：</w:t>
      </w:r>
    </w:p>
    <w:p w14:paraId="25204FAF"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w:t>
      </w:r>
    </w:p>
    <w:p w14:paraId="639DA81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本工程保修书，由施工合同发包人、承包人双方在竣工验收前共同签署，作为施工合同附件，其有效期限至保修期满。</w:t>
      </w:r>
    </w:p>
    <w:p w14:paraId="3245768F" w14:textId="77777777" w:rsidR="009B10D7" w:rsidRPr="00D67DD6" w:rsidRDefault="009B10D7">
      <w:pPr>
        <w:snapToGrid w:val="0"/>
        <w:spacing w:line="360" w:lineRule="auto"/>
        <w:rPr>
          <w:rFonts w:asciiTheme="minorEastAsia" w:eastAsiaTheme="minorEastAsia" w:hAnsiTheme="minorEastAsia" w:cs="宋体" w:hint="eastAsia"/>
          <w:szCs w:val="21"/>
        </w:rPr>
      </w:pPr>
    </w:p>
    <w:p w14:paraId="2DE21262"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w:t>
      </w:r>
      <w:r w:rsidRPr="00D67DD6">
        <w:rPr>
          <w:rFonts w:asciiTheme="minorEastAsia" w:eastAsiaTheme="minorEastAsia" w:hAnsiTheme="minorEastAsia" w:cs="宋体" w:hint="eastAsia"/>
          <w:szCs w:val="21"/>
          <w:u w:val="single"/>
        </w:rPr>
        <w:t>中国石油大学（北京）</w:t>
      </w:r>
      <w:r w:rsidRPr="00D67DD6">
        <w:rPr>
          <w:rFonts w:asciiTheme="minorEastAsia" w:eastAsiaTheme="minorEastAsia" w:hAnsiTheme="minorEastAsia" w:cs="宋体" w:hint="eastAsia"/>
          <w:szCs w:val="21"/>
        </w:rPr>
        <w:t>（公章）</w:t>
      </w:r>
      <w:r w:rsidRPr="00D67DD6">
        <w:rPr>
          <w:rFonts w:asciiTheme="minorEastAsia" w:eastAsiaTheme="minorEastAsia" w:hAnsiTheme="minorEastAsia" w:cs="宋体" w:hint="eastAsia"/>
          <w:szCs w:val="21"/>
          <w:lang w:val="en-US"/>
        </w:rPr>
        <w:t xml:space="preserve"> </w:t>
      </w:r>
      <w:r w:rsidRPr="00D67DD6">
        <w:rPr>
          <w:rFonts w:asciiTheme="minorEastAsia" w:eastAsiaTheme="minorEastAsia" w:hAnsiTheme="minorEastAsia" w:cs="宋体" w:hint="eastAsia"/>
          <w:szCs w:val="21"/>
        </w:rPr>
        <w:t xml:space="preserve">承包人：（公章） </w:t>
      </w:r>
    </w:p>
    <w:p w14:paraId="54E8098D" w14:textId="77777777" w:rsidR="009B10D7" w:rsidRPr="00D67DD6" w:rsidRDefault="00000000">
      <w:pPr>
        <w:snapToGrid w:val="0"/>
        <w:spacing w:line="360" w:lineRule="auto"/>
        <w:ind w:left="4830" w:hangingChars="2300" w:hanging="4830"/>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rPr>
        <w:t>法定地址：北京市昌平区府学路18号    法定地址：</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p>
    <w:p w14:paraId="64C338CB" w14:textId="77777777" w:rsidR="009B10D7" w:rsidRPr="00D67DD6" w:rsidRDefault="00000000">
      <w:pPr>
        <w:snapToGrid w:val="0"/>
        <w:spacing w:line="360" w:lineRule="auto"/>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lang w:val="en-US"/>
        </w:rPr>
        <w:t>法定代表人                           法定代表人</w:t>
      </w:r>
    </w:p>
    <w:p w14:paraId="3066A408" w14:textId="77777777" w:rsidR="009B10D7" w:rsidRPr="00D67DD6" w:rsidRDefault="00000000">
      <w:pPr>
        <w:snapToGrid w:val="0"/>
        <w:spacing w:line="360" w:lineRule="auto"/>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lang w:val="en-US"/>
        </w:rPr>
        <w:t>或委托代理人：               （签字）或委托代理人：                （签字）</w:t>
      </w:r>
    </w:p>
    <w:p w14:paraId="6CAF8A0A" w14:textId="3F4A5359" w:rsidR="009B10D7" w:rsidRPr="00D67DD6" w:rsidRDefault="00000000">
      <w:pPr>
        <w:snapToGrid w:val="0"/>
        <w:spacing w:line="360" w:lineRule="auto"/>
        <w:rPr>
          <w:rFonts w:asciiTheme="minorEastAsia" w:eastAsiaTheme="minorEastAsia" w:hAnsiTheme="minorEastAsia" w:cs="宋体" w:hint="eastAsia"/>
          <w:szCs w:val="21"/>
          <w:lang w:val="en-US"/>
        </w:rPr>
      </w:pPr>
      <w:del w:id="809" w:author="徐滕斐" w:date="2026-01-29T10:00:00Z" w16du:dateUtc="2026-01-29T02:00:00Z">
        <w:r w:rsidRPr="00D67DD6" w:rsidDel="004158D2">
          <w:rPr>
            <w:rFonts w:asciiTheme="minorEastAsia" w:eastAsiaTheme="minorEastAsia" w:hAnsiTheme="minorEastAsia" w:cs="宋体" w:hint="eastAsia"/>
            <w:szCs w:val="21"/>
            <w:lang w:val="en-US"/>
          </w:rPr>
          <w:delText>经办</w:delText>
        </w:r>
      </w:del>
      <w:ins w:id="810" w:author="徐滕斐" w:date="2026-01-29T10:00:00Z" w16du:dateUtc="2026-01-29T02:00:00Z">
        <w:r w:rsidR="004158D2">
          <w:rPr>
            <w:rFonts w:asciiTheme="minorEastAsia" w:eastAsiaTheme="minorEastAsia" w:hAnsiTheme="minorEastAsia" w:cs="宋体" w:hint="eastAsia"/>
            <w:szCs w:val="21"/>
            <w:lang w:val="en-US"/>
          </w:rPr>
          <w:t>承办</w:t>
        </w:r>
      </w:ins>
      <w:r w:rsidRPr="00D67DD6">
        <w:rPr>
          <w:rFonts w:asciiTheme="minorEastAsia" w:eastAsiaTheme="minorEastAsia" w:hAnsiTheme="minorEastAsia" w:cs="宋体" w:hint="eastAsia"/>
          <w:szCs w:val="21"/>
          <w:lang w:val="en-US"/>
        </w:rPr>
        <w:t>人：</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lang w:val="en-US"/>
        </w:rPr>
        <w:t xml:space="preserve">  </w:t>
      </w:r>
      <w:del w:id="811" w:author="徐滕斐" w:date="2026-01-29T10:00:00Z" w16du:dateUtc="2026-01-29T02:00:00Z">
        <w:r w:rsidRPr="00D67DD6" w:rsidDel="004158D2">
          <w:rPr>
            <w:rFonts w:asciiTheme="minorEastAsia" w:eastAsiaTheme="minorEastAsia" w:hAnsiTheme="minorEastAsia" w:cs="宋体" w:hint="eastAsia"/>
            <w:szCs w:val="21"/>
            <w:lang w:val="en-US"/>
          </w:rPr>
          <w:delText>经办</w:delText>
        </w:r>
      </w:del>
      <w:ins w:id="812" w:author="徐滕斐" w:date="2026-01-29T10:00:00Z" w16du:dateUtc="2026-01-29T02:00:00Z">
        <w:r w:rsidR="004158D2">
          <w:rPr>
            <w:rFonts w:asciiTheme="minorEastAsia" w:eastAsiaTheme="minorEastAsia" w:hAnsiTheme="minorEastAsia" w:cs="宋体" w:hint="eastAsia"/>
            <w:szCs w:val="21"/>
            <w:lang w:val="en-US"/>
          </w:rPr>
          <w:t>承办</w:t>
        </w:r>
      </w:ins>
      <w:r w:rsidRPr="00D67DD6">
        <w:rPr>
          <w:rFonts w:asciiTheme="minorEastAsia" w:eastAsiaTheme="minorEastAsia" w:hAnsiTheme="minorEastAsia" w:cs="宋体" w:hint="eastAsia"/>
          <w:szCs w:val="21"/>
          <w:lang w:val="en-US"/>
        </w:rPr>
        <w:t>人：</w:t>
      </w:r>
      <w:r w:rsidRPr="00D67DD6">
        <w:rPr>
          <w:rFonts w:asciiTheme="minorEastAsia" w:eastAsiaTheme="minorEastAsia" w:hAnsiTheme="minorEastAsia" w:cs="宋体" w:hint="eastAsia"/>
          <w:szCs w:val="21"/>
          <w:u w:val="single"/>
          <w:lang w:val="en-US"/>
        </w:rPr>
        <w:t xml:space="preserve">                               </w:t>
      </w:r>
    </w:p>
    <w:p w14:paraId="254F983F"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电话：</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xml:space="preserve">   电话：</w:t>
      </w:r>
      <w:r w:rsidRPr="00D67DD6">
        <w:rPr>
          <w:rFonts w:asciiTheme="minorEastAsia" w:eastAsiaTheme="minorEastAsia" w:hAnsiTheme="minorEastAsia" w:cs="宋体" w:hint="eastAsia"/>
          <w:szCs w:val="21"/>
          <w:u w:val="single"/>
        </w:rPr>
        <w:t xml:space="preserve">                           </w:t>
      </w:r>
    </w:p>
    <w:p w14:paraId="7990710A"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传真：</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xml:space="preserve">   传真：</w:t>
      </w:r>
      <w:r w:rsidRPr="00D67DD6">
        <w:rPr>
          <w:rFonts w:asciiTheme="minorEastAsia" w:eastAsiaTheme="minorEastAsia" w:hAnsiTheme="minorEastAsia" w:cs="宋体" w:hint="eastAsia"/>
          <w:szCs w:val="21"/>
          <w:u w:val="single"/>
        </w:rPr>
        <w:t xml:space="preserve">                           </w:t>
      </w:r>
    </w:p>
    <w:p w14:paraId="354D89C4" w14:textId="77777777" w:rsidR="009B10D7" w:rsidRPr="00D67DD6" w:rsidRDefault="00000000">
      <w:pPr>
        <w:keepNext/>
        <w:keepLines/>
        <w:spacing w:beforeLines="50" w:before="120" w:afterLines="50" w:after="120" w:line="360" w:lineRule="auto"/>
        <w:outlineLvl w:val="1"/>
        <w:rPr>
          <w:rFonts w:asciiTheme="minorEastAsia" w:eastAsiaTheme="minorEastAsia" w:hAnsiTheme="minorEastAsia" w:cs="宋体" w:hint="eastAsia"/>
          <w:szCs w:val="21"/>
        </w:rPr>
      </w:pPr>
      <w:r w:rsidRPr="00D67DD6">
        <w:rPr>
          <w:rFonts w:asciiTheme="minorEastAsia" w:eastAsiaTheme="minorEastAsia" w:hAnsiTheme="minorEastAsia" w:cs="宋体" w:hint="eastAsia"/>
          <w:kern w:val="0"/>
          <w:szCs w:val="21"/>
        </w:rPr>
        <w:br w:type="page"/>
      </w:r>
      <w:bookmarkStart w:id="813" w:name="_Toc489219297"/>
      <w:bookmarkStart w:id="814" w:name="_Toc497584119"/>
      <w:bookmarkStart w:id="815" w:name="_Toc497214128"/>
      <w:bookmarkStart w:id="816" w:name="_Toc10235728"/>
      <w:r w:rsidRPr="00D67DD6">
        <w:rPr>
          <w:rFonts w:asciiTheme="minorEastAsia" w:eastAsiaTheme="minorEastAsia" w:hAnsiTheme="minorEastAsia" w:cs="宋体" w:hint="eastAsia"/>
          <w:kern w:val="0"/>
          <w:szCs w:val="21"/>
        </w:rPr>
        <w:lastRenderedPageBreak/>
        <w:t>附件</w:t>
      </w:r>
      <w:r w:rsidRPr="00D67DD6">
        <w:rPr>
          <w:rFonts w:asciiTheme="minorEastAsia" w:eastAsiaTheme="minorEastAsia" w:hAnsiTheme="minorEastAsia" w:cs="宋体" w:hint="eastAsia"/>
          <w:kern w:val="0"/>
          <w:szCs w:val="21"/>
          <w:lang w:val="en-US"/>
        </w:rPr>
        <w:t>二</w:t>
      </w:r>
      <w:r w:rsidRPr="00D67DD6">
        <w:rPr>
          <w:rFonts w:asciiTheme="minorEastAsia" w:eastAsiaTheme="minorEastAsia" w:hAnsiTheme="minorEastAsia" w:cs="宋体" w:hint="eastAsia"/>
          <w:kern w:val="0"/>
          <w:szCs w:val="21"/>
        </w:rPr>
        <w:t>：</w:t>
      </w:r>
      <w:bookmarkEnd w:id="813"/>
      <w:bookmarkEnd w:id="814"/>
      <w:bookmarkEnd w:id="815"/>
      <w:bookmarkEnd w:id="816"/>
      <w:r w:rsidRPr="00D67DD6">
        <w:rPr>
          <w:rFonts w:asciiTheme="minorEastAsia" w:eastAsiaTheme="minorEastAsia" w:hAnsiTheme="minorEastAsia" w:cs="宋体" w:hint="eastAsia"/>
          <w:kern w:val="0"/>
          <w:szCs w:val="21"/>
        </w:rPr>
        <w:t>建设工程廉政责任书</w:t>
      </w:r>
    </w:p>
    <w:p w14:paraId="7AAAE4DD" w14:textId="77777777" w:rsidR="009B10D7" w:rsidRPr="00D67DD6" w:rsidRDefault="00000000">
      <w:pPr>
        <w:snapToGrid w:val="0"/>
        <w:spacing w:line="360" w:lineRule="auto"/>
        <w:jc w:val="center"/>
        <w:rPr>
          <w:rFonts w:asciiTheme="minorEastAsia" w:eastAsiaTheme="minorEastAsia" w:hAnsiTheme="minorEastAsia" w:cs="宋体" w:hint="eastAsia"/>
          <w:b/>
          <w:szCs w:val="21"/>
        </w:rPr>
      </w:pPr>
      <w:r w:rsidRPr="00D67DD6">
        <w:rPr>
          <w:rFonts w:asciiTheme="minorEastAsia" w:eastAsiaTheme="minorEastAsia" w:hAnsiTheme="minorEastAsia" w:cs="宋体" w:hint="eastAsia"/>
          <w:b/>
          <w:szCs w:val="21"/>
        </w:rPr>
        <w:t>建设工程廉政责任书</w:t>
      </w:r>
    </w:p>
    <w:p w14:paraId="091AE920" w14:textId="77777777" w:rsidR="009B10D7" w:rsidRPr="00D67DD6" w:rsidRDefault="009B10D7">
      <w:pPr>
        <w:snapToGrid w:val="0"/>
        <w:spacing w:line="360" w:lineRule="auto"/>
        <w:rPr>
          <w:rFonts w:asciiTheme="minorEastAsia" w:eastAsiaTheme="minorEastAsia" w:hAnsiTheme="minorEastAsia" w:cs="宋体" w:hint="eastAsia"/>
          <w:szCs w:val="21"/>
        </w:rPr>
      </w:pPr>
    </w:p>
    <w:p w14:paraId="686E2765" w14:textId="77777777" w:rsidR="009B10D7" w:rsidRPr="00D67DD6" w:rsidRDefault="00000000">
      <w:pPr>
        <w:snapToGrid w:val="0"/>
        <w:spacing w:line="360" w:lineRule="auto"/>
        <w:rPr>
          <w:rFonts w:asciiTheme="minorEastAsia" w:eastAsiaTheme="minorEastAsia" w:hAnsiTheme="minorEastAsia" w:cs="宋体" w:hint="eastAsia"/>
          <w:szCs w:val="21"/>
          <w:u w:val="single"/>
        </w:rPr>
      </w:pPr>
      <w:r w:rsidRPr="00D67DD6">
        <w:rPr>
          <w:rFonts w:asciiTheme="minorEastAsia" w:eastAsiaTheme="minorEastAsia" w:hAnsiTheme="minorEastAsia" w:cs="宋体" w:hint="eastAsia"/>
          <w:szCs w:val="21"/>
        </w:rPr>
        <w:t>发包人：</w:t>
      </w:r>
      <w:r w:rsidRPr="00D67DD6">
        <w:rPr>
          <w:rFonts w:asciiTheme="minorEastAsia" w:eastAsiaTheme="minorEastAsia" w:hAnsiTheme="minorEastAsia" w:cs="宋体" w:hint="eastAsia"/>
          <w:szCs w:val="21"/>
          <w:u w:val="single"/>
        </w:rPr>
        <w:t xml:space="preserve">     中国石油大学（北京）                                                                 </w:t>
      </w:r>
    </w:p>
    <w:p w14:paraId="64EA456D"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承包人：</w:t>
      </w:r>
      <w:r w:rsidRPr="00D67DD6">
        <w:rPr>
          <w:rFonts w:asciiTheme="minorEastAsia" w:eastAsiaTheme="minorEastAsia" w:hAnsiTheme="minorEastAsia" w:cs="宋体" w:hint="eastAsia"/>
          <w:szCs w:val="21"/>
          <w:u w:val="single"/>
        </w:rPr>
        <w:t xml:space="preserve">                                                          </w:t>
      </w:r>
    </w:p>
    <w:p w14:paraId="0A764A7B" w14:textId="77777777" w:rsidR="009B10D7" w:rsidRPr="00D67DD6" w:rsidRDefault="009B10D7">
      <w:pPr>
        <w:snapToGrid w:val="0"/>
        <w:spacing w:line="360" w:lineRule="auto"/>
        <w:ind w:firstLineChars="200" w:firstLine="420"/>
        <w:rPr>
          <w:rFonts w:asciiTheme="minorEastAsia" w:eastAsiaTheme="minorEastAsia" w:hAnsiTheme="minorEastAsia" w:cs="宋体" w:hint="eastAsia"/>
          <w:szCs w:val="21"/>
        </w:rPr>
      </w:pPr>
    </w:p>
    <w:p w14:paraId="77140907"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56AB4229"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一、双方的责任</w:t>
      </w:r>
    </w:p>
    <w:p w14:paraId="0315F90A"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1.1 应严格遵守国家关于建设工程的有关法律、法规，相关政策，以及廉政建设的各项规定。</w:t>
      </w:r>
    </w:p>
    <w:p w14:paraId="7CFF9573"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1.2 严格执行建设工程合同文件，自觉按合同办事。</w:t>
      </w:r>
    </w:p>
    <w:p w14:paraId="74154C0C"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1.3 各项活动必须坚持公开、公平、公正、诚信、透明的原则（除法律法规另有规定者外），不得为获取不正当的利益，损害国家、集体和对方利益，不得违反建设工程管理的规章制度。</w:t>
      </w:r>
    </w:p>
    <w:p w14:paraId="70134F15"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1.4 发现对方在业务活动中有违规、违纪、违法行为的，应及时提醒对方，情节严重的，应向其上级主管部门或纪检监察、司法等有关机关举报。</w:t>
      </w:r>
    </w:p>
    <w:p w14:paraId="2FCDDA08"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二、发包人责任</w:t>
      </w:r>
    </w:p>
    <w:p w14:paraId="0732330F"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发包人的领导和从事该建设工程项目的工作人员，在工程建设的事前、事中、事后应遵守以下规定：</w:t>
      </w:r>
    </w:p>
    <w:p w14:paraId="2BDD8B3C"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2.1不得向承包人和相关单位索要或接受回扣、礼金、有价证券、贵重物品和好处费、感谢费等。</w:t>
      </w:r>
    </w:p>
    <w:p w14:paraId="6D334CE5"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2.2 不得在承包人和相关单位报销任何应由发包人或个人支付的费用。</w:t>
      </w:r>
    </w:p>
    <w:p w14:paraId="6419CDB2"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2.3 不得要求、暗示或接受承包人和相关单位为个人装修住房、婚丧嫁娶、配偶子女的工作安排以及出国（境）、旅游等提供方便。</w:t>
      </w:r>
    </w:p>
    <w:p w14:paraId="4CF52411"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2.4 不得参加有可能影响公正执行公务的承包人和相关单位的宴请、健身、娱乐等活动。</w:t>
      </w:r>
    </w:p>
    <w:p w14:paraId="73758A6C"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2.5 不得向承包人和相关单位介绍或为配偶、子女、亲属参与同发包人工程建设管理合同有关的业务活动；不得以任何理由要求承包人和相关单位使用某种产品、材料和设备。</w:t>
      </w:r>
    </w:p>
    <w:p w14:paraId="7F4C40CD"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三、承包人责任</w:t>
      </w:r>
    </w:p>
    <w:p w14:paraId="2B5EE425"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应与发包人保持正常的业务交往，按照有关法律法规和程序开展业务工作，严格执行工程建设的有关方针、政策，执行工程建设强制性标准，并遵守以下规定：</w:t>
      </w:r>
    </w:p>
    <w:p w14:paraId="72633A07"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lastRenderedPageBreak/>
        <w:t>3.1 不得以任何理由向发包人及其工作人员索要、接受或赠送礼金、有价证券、贵重物品及回扣、好处费、感谢费等。</w:t>
      </w:r>
    </w:p>
    <w:p w14:paraId="63B60F88"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3.2不得以任何理由为发包人和相关单位报销应由对方或个人支付的费用。</w:t>
      </w:r>
    </w:p>
    <w:p w14:paraId="5A7ED14F"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3.3不得接受或暗示为发包人、相关单位或个人装修住房、婚丧嫁娶、配偶子女的工作安排以及出国（境）、旅游等提供方便。</w:t>
      </w:r>
    </w:p>
    <w:p w14:paraId="4E30BC09"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3.4不得以任何理由为发包人、相关单位或个人组织有可能影响公正执行公务的宴请、健身、娱乐等活动。</w:t>
      </w:r>
    </w:p>
    <w:p w14:paraId="3EAA742B"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四、违约责任</w:t>
      </w:r>
    </w:p>
    <w:p w14:paraId="2C3779BA"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4.1发包人工作人员有违反本责任书第一、二条责任行为的，依据有关法律、法规给予处理；涉嫌犯罪的，移交司法机关追究刑事责任；给承包人单位造成经济损失的，应予以赔偿。</w:t>
      </w:r>
    </w:p>
    <w:p w14:paraId="6745A1D2"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4.2 承包人工作人员有违反本责任书第一、三条责任行为的，依据有关法律法规处理；涉嫌犯罪的，移交司法机关追究刑事责任；给发包人单位造成经济损失的，应予以赔偿。</w:t>
      </w:r>
    </w:p>
    <w:p w14:paraId="755DD98A"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4.3 本责任书作为建设工程合同的组成部分，与建设工程合同具有同等法律效力。经双方签署后立即生效。</w:t>
      </w:r>
    </w:p>
    <w:p w14:paraId="2C6F84AF"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五、责任书有效期</w:t>
      </w:r>
    </w:p>
    <w:p w14:paraId="4D4209A9"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本责任书的有效期为双方签署之日起至该工程项目竣工验收合格时止。</w:t>
      </w:r>
    </w:p>
    <w:p w14:paraId="79797B4C"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六、责任书份数</w:t>
      </w:r>
    </w:p>
    <w:p w14:paraId="447C09D2" w14:textId="77777777" w:rsidR="009B10D7" w:rsidRPr="00D67DD6" w:rsidRDefault="00000000">
      <w:pPr>
        <w:snapToGrid w:val="0"/>
        <w:spacing w:line="360" w:lineRule="auto"/>
        <w:ind w:firstLineChars="200" w:firstLine="420"/>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本责任书一式二份，发包人承包人各执一份，具有同等效力。</w:t>
      </w:r>
    </w:p>
    <w:p w14:paraId="659196D4" w14:textId="77777777" w:rsidR="009B10D7" w:rsidRPr="00D67DD6" w:rsidRDefault="009B10D7">
      <w:pPr>
        <w:snapToGrid w:val="0"/>
        <w:spacing w:line="360" w:lineRule="auto"/>
        <w:rPr>
          <w:rFonts w:asciiTheme="minorEastAsia" w:eastAsiaTheme="minorEastAsia" w:hAnsiTheme="minorEastAsia" w:cs="宋体" w:hint="eastAsia"/>
          <w:szCs w:val="21"/>
        </w:rPr>
      </w:pPr>
    </w:p>
    <w:p w14:paraId="1D541F2E"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发包人：</w:t>
      </w:r>
      <w:r w:rsidRPr="00D67DD6">
        <w:rPr>
          <w:rFonts w:asciiTheme="minorEastAsia" w:eastAsiaTheme="minorEastAsia" w:hAnsiTheme="minorEastAsia" w:cs="宋体" w:hint="eastAsia"/>
          <w:szCs w:val="21"/>
          <w:u w:val="single"/>
        </w:rPr>
        <w:t>中国石油大学（北京）</w:t>
      </w:r>
      <w:r w:rsidRPr="00D67DD6">
        <w:rPr>
          <w:rFonts w:asciiTheme="minorEastAsia" w:eastAsiaTheme="minorEastAsia" w:hAnsiTheme="minorEastAsia" w:cs="宋体" w:hint="eastAsia"/>
          <w:szCs w:val="21"/>
        </w:rPr>
        <w:t>（公章）</w:t>
      </w:r>
      <w:r w:rsidRPr="00D67DD6">
        <w:rPr>
          <w:rFonts w:asciiTheme="minorEastAsia" w:eastAsiaTheme="minorEastAsia" w:hAnsiTheme="minorEastAsia" w:cs="宋体" w:hint="eastAsia"/>
          <w:szCs w:val="21"/>
          <w:lang w:val="en-US"/>
        </w:rPr>
        <w:t xml:space="preserve"> </w:t>
      </w:r>
      <w:r w:rsidRPr="00D67DD6">
        <w:rPr>
          <w:rFonts w:asciiTheme="minorEastAsia" w:eastAsiaTheme="minorEastAsia" w:hAnsiTheme="minorEastAsia" w:cs="宋体" w:hint="eastAsia"/>
          <w:szCs w:val="21"/>
        </w:rPr>
        <w:t xml:space="preserve">承包人：（公章） </w:t>
      </w:r>
    </w:p>
    <w:p w14:paraId="3F3CEB39" w14:textId="77777777" w:rsidR="009B10D7" w:rsidRPr="00D67DD6" w:rsidRDefault="00000000">
      <w:pPr>
        <w:snapToGrid w:val="0"/>
        <w:spacing w:line="360" w:lineRule="auto"/>
        <w:ind w:left="4830" w:hangingChars="2300" w:hanging="4830"/>
        <w:rPr>
          <w:rFonts w:asciiTheme="minorEastAsia" w:eastAsiaTheme="minorEastAsia" w:hAnsiTheme="minorEastAsia" w:cs="宋体" w:hint="eastAsia"/>
          <w:szCs w:val="21"/>
          <w:lang w:val="en-US"/>
        </w:rPr>
      </w:pPr>
      <w:r w:rsidRPr="00D67DD6">
        <w:rPr>
          <w:rFonts w:asciiTheme="minorEastAsia" w:eastAsiaTheme="minorEastAsia" w:hAnsiTheme="minorEastAsia" w:cs="宋体" w:hint="eastAsia"/>
          <w:szCs w:val="21"/>
        </w:rPr>
        <w:t>法定地址：北京市昌平区府学路18号    法定地址：</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u w:val="single"/>
          <w:lang w:val="en-US"/>
        </w:rPr>
        <w:t xml:space="preserve">                                  </w:t>
      </w:r>
    </w:p>
    <w:p w14:paraId="1F18B670"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 xml:space="preserve">法定代表人                     </w:t>
      </w:r>
      <w:r w:rsidRPr="00D67DD6">
        <w:rPr>
          <w:rFonts w:asciiTheme="minorEastAsia" w:eastAsiaTheme="minorEastAsia" w:hAnsiTheme="minorEastAsia" w:cs="宋体" w:hint="eastAsia"/>
          <w:szCs w:val="21"/>
          <w:lang w:val="en-US"/>
        </w:rPr>
        <w:t xml:space="preserve">      </w:t>
      </w:r>
      <w:r w:rsidRPr="00D67DD6">
        <w:rPr>
          <w:rFonts w:asciiTheme="minorEastAsia" w:eastAsiaTheme="minorEastAsia" w:hAnsiTheme="minorEastAsia" w:cs="宋体" w:hint="eastAsia"/>
          <w:szCs w:val="21"/>
        </w:rPr>
        <w:t>法定代表人</w:t>
      </w:r>
    </w:p>
    <w:p w14:paraId="121B9A2B"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lang w:val="en-US"/>
        </w:rPr>
        <w:t>或</w:t>
      </w:r>
      <w:r w:rsidRPr="00D67DD6">
        <w:rPr>
          <w:rFonts w:asciiTheme="minorEastAsia" w:eastAsiaTheme="minorEastAsia" w:hAnsiTheme="minorEastAsia" w:cs="宋体" w:hint="eastAsia"/>
          <w:szCs w:val="21"/>
        </w:rPr>
        <w:t>委托代理人：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（签字）</w:t>
      </w:r>
      <w:r w:rsidRPr="00D67DD6">
        <w:rPr>
          <w:rFonts w:asciiTheme="minorEastAsia" w:eastAsiaTheme="minorEastAsia" w:hAnsiTheme="minorEastAsia" w:cs="宋体" w:hint="eastAsia"/>
          <w:szCs w:val="21"/>
          <w:lang w:val="en-US"/>
        </w:rPr>
        <w:t>或</w:t>
      </w:r>
      <w:r w:rsidRPr="00D67DD6">
        <w:rPr>
          <w:rFonts w:asciiTheme="minorEastAsia" w:eastAsiaTheme="minorEastAsia" w:hAnsiTheme="minorEastAsia" w:cs="宋体" w:hint="eastAsia"/>
          <w:szCs w:val="21"/>
        </w:rPr>
        <w:t>委托代理人：</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（签字）</w:t>
      </w:r>
    </w:p>
    <w:p w14:paraId="47F60EEE" w14:textId="4E685046" w:rsidR="009B10D7" w:rsidRPr="00D67DD6" w:rsidRDefault="00000000">
      <w:pPr>
        <w:snapToGrid w:val="0"/>
        <w:spacing w:line="360" w:lineRule="auto"/>
        <w:rPr>
          <w:rFonts w:asciiTheme="minorEastAsia" w:eastAsiaTheme="minorEastAsia" w:hAnsiTheme="minorEastAsia" w:cs="宋体" w:hint="eastAsia"/>
          <w:szCs w:val="21"/>
          <w:lang w:val="en-US"/>
        </w:rPr>
      </w:pPr>
      <w:del w:id="817" w:author="徐滕斐" w:date="2026-01-29T10:01:00Z" w16du:dateUtc="2026-01-29T02:01:00Z">
        <w:r w:rsidRPr="00D67DD6" w:rsidDel="004158D2">
          <w:rPr>
            <w:rFonts w:asciiTheme="minorEastAsia" w:eastAsiaTheme="minorEastAsia" w:hAnsiTheme="minorEastAsia" w:cs="宋体" w:hint="eastAsia"/>
            <w:szCs w:val="21"/>
            <w:lang w:val="en-US"/>
          </w:rPr>
          <w:delText>经办</w:delText>
        </w:r>
      </w:del>
      <w:ins w:id="818" w:author="徐滕斐" w:date="2026-01-29T10:01:00Z" w16du:dateUtc="2026-01-29T02:01:00Z">
        <w:r w:rsidR="004158D2">
          <w:rPr>
            <w:rFonts w:asciiTheme="minorEastAsia" w:eastAsiaTheme="minorEastAsia" w:hAnsiTheme="minorEastAsia" w:cs="宋体" w:hint="eastAsia"/>
            <w:szCs w:val="21"/>
            <w:lang w:val="en-US"/>
          </w:rPr>
          <w:t>承办</w:t>
        </w:r>
      </w:ins>
      <w:r w:rsidRPr="00D67DD6">
        <w:rPr>
          <w:rFonts w:asciiTheme="minorEastAsia" w:eastAsiaTheme="minorEastAsia" w:hAnsiTheme="minorEastAsia" w:cs="宋体" w:hint="eastAsia"/>
          <w:szCs w:val="21"/>
          <w:lang w:val="en-US"/>
        </w:rPr>
        <w:t>人：</w:t>
      </w:r>
      <w:r w:rsidRPr="00D67DD6">
        <w:rPr>
          <w:rFonts w:asciiTheme="minorEastAsia" w:eastAsiaTheme="minorEastAsia" w:hAnsiTheme="minorEastAsia" w:cs="宋体" w:hint="eastAsia"/>
          <w:szCs w:val="21"/>
          <w:u w:val="single"/>
          <w:lang w:val="en-US"/>
        </w:rPr>
        <w:t xml:space="preserve">                           </w:t>
      </w:r>
      <w:r w:rsidRPr="00D67DD6">
        <w:rPr>
          <w:rFonts w:asciiTheme="minorEastAsia" w:eastAsiaTheme="minorEastAsia" w:hAnsiTheme="minorEastAsia" w:cs="宋体" w:hint="eastAsia"/>
          <w:szCs w:val="21"/>
          <w:lang w:val="en-US"/>
        </w:rPr>
        <w:t xml:space="preserve">  </w:t>
      </w:r>
      <w:del w:id="819" w:author="徐滕斐" w:date="2026-01-29T10:01:00Z" w16du:dateUtc="2026-01-29T02:01:00Z">
        <w:r w:rsidRPr="00D67DD6" w:rsidDel="004158D2">
          <w:rPr>
            <w:rFonts w:asciiTheme="minorEastAsia" w:eastAsiaTheme="minorEastAsia" w:hAnsiTheme="minorEastAsia" w:cs="宋体" w:hint="eastAsia"/>
            <w:szCs w:val="21"/>
            <w:lang w:val="en-US"/>
          </w:rPr>
          <w:delText>经办</w:delText>
        </w:r>
      </w:del>
      <w:ins w:id="820" w:author="徐滕斐" w:date="2026-01-29T10:01:00Z" w16du:dateUtc="2026-01-29T02:01:00Z">
        <w:r w:rsidR="004158D2">
          <w:rPr>
            <w:rFonts w:asciiTheme="minorEastAsia" w:eastAsiaTheme="minorEastAsia" w:hAnsiTheme="minorEastAsia" w:cs="宋体" w:hint="eastAsia"/>
            <w:szCs w:val="21"/>
            <w:lang w:val="en-US"/>
          </w:rPr>
          <w:t>承办</w:t>
        </w:r>
      </w:ins>
      <w:r w:rsidRPr="00D67DD6">
        <w:rPr>
          <w:rFonts w:asciiTheme="minorEastAsia" w:eastAsiaTheme="minorEastAsia" w:hAnsiTheme="minorEastAsia" w:cs="宋体" w:hint="eastAsia"/>
          <w:szCs w:val="21"/>
          <w:lang w:val="en-US"/>
        </w:rPr>
        <w:t>人：</w:t>
      </w:r>
      <w:r w:rsidRPr="00D67DD6">
        <w:rPr>
          <w:rFonts w:asciiTheme="minorEastAsia" w:eastAsiaTheme="minorEastAsia" w:hAnsiTheme="minorEastAsia" w:cs="宋体" w:hint="eastAsia"/>
          <w:szCs w:val="21"/>
          <w:u w:val="single"/>
          <w:lang w:val="en-US"/>
        </w:rPr>
        <w:t xml:space="preserve">                               </w:t>
      </w:r>
    </w:p>
    <w:p w14:paraId="45A799DA"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电话：</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xml:space="preserve">   电话：</w:t>
      </w:r>
      <w:r w:rsidRPr="00D67DD6">
        <w:rPr>
          <w:rFonts w:asciiTheme="minorEastAsia" w:eastAsiaTheme="minorEastAsia" w:hAnsiTheme="minorEastAsia" w:cs="宋体" w:hint="eastAsia"/>
          <w:szCs w:val="21"/>
          <w:u w:val="single"/>
        </w:rPr>
        <w:t xml:space="preserve">                           </w:t>
      </w:r>
    </w:p>
    <w:p w14:paraId="49C60E6C" w14:textId="77777777" w:rsidR="009B10D7" w:rsidRPr="00D67DD6" w:rsidRDefault="00000000">
      <w:pPr>
        <w:snapToGrid w:val="0"/>
        <w:spacing w:line="360" w:lineRule="auto"/>
        <w:rPr>
          <w:rFonts w:asciiTheme="minorEastAsia" w:eastAsiaTheme="minorEastAsia" w:hAnsiTheme="minorEastAsia" w:cs="宋体" w:hint="eastAsia"/>
          <w:szCs w:val="21"/>
        </w:rPr>
      </w:pPr>
      <w:r w:rsidRPr="00D67DD6">
        <w:rPr>
          <w:rFonts w:asciiTheme="minorEastAsia" w:eastAsiaTheme="minorEastAsia" w:hAnsiTheme="minorEastAsia" w:cs="宋体" w:hint="eastAsia"/>
          <w:szCs w:val="21"/>
        </w:rPr>
        <w:t>传真：</w:t>
      </w:r>
      <w:r w:rsidRPr="00D67DD6">
        <w:rPr>
          <w:rFonts w:asciiTheme="minorEastAsia" w:eastAsiaTheme="minorEastAsia" w:hAnsiTheme="minorEastAsia" w:cs="宋体" w:hint="eastAsia"/>
          <w:szCs w:val="21"/>
          <w:u w:val="single"/>
        </w:rPr>
        <w:t xml:space="preserve">                            </w:t>
      </w:r>
      <w:r w:rsidRPr="00D67DD6">
        <w:rPr>
          <w:rFonts w:asciiTheme="minorEastAsia" w:eastAsiaTheme="minorEastAsia" w:hAnsiTheme="minorEastAsia" w:cs="宋体" w:hint="eastAsia"/>
          <w:szCs w:val="21"/>
        </w:rPr>
        <w:t xml:space="preserve">   传真：</w:t>
      </w:r>
      <w:r w:rsidRPr="00D67DD6">
        <w:rPr>
          <w:rFonts w:asciiTheme="minorEastAsia" w:eastAsiaTheme="minorEastAsia" w:hAnsiTheme="minorEastAsia" w:cs="宋体" w:hint="eastAsia"/>
          <w:szCs w:val="21"/>
          <w:u w:val="single"/>
        </w:rPr>
        <w:t xml:space="preserve">                           </w:t>
      </w:r>
    </w:p>
    <w:p w14:paraId="4E2410FD" w14:textId="77777777" w:rsidR="009B10D7" w:rsidRPr="00D67DD6" w:rsidRDefault="009B10D7">
      <w:pPr>
        <w:snapToGrid w:val="0"/>
        <w:spacing w:line="360" w:lineRule="auto"/>
        <w:rPr>
          <w:rFonts w:asciiTheme="minorEastAsia" w:eastAsiaTheme="minorEastAsia" w:hAnsiTheme="minorEastAsia" w:cs="宋体" w:hint="eastAsia"/>
          <w:szCs w:val="21"/>
        </w:rPr>
      </w:pPr>
    </w:p>
    <w:p w14:paraId="58AC85E3" w14:textId="77777777" w:rsidR="009B10D7" w:rsidRPr="00D67DD6" w:rsidRDefault="009B10D7">
      <w:pPr>
        <w:pStyle w:val="31"/>
        <w:rPr>
          <w:rFonts w:asciiTheme="minorEastAsia" w:eastAsiaTheme="minorEastAsia" w:hAnsiTheme="minorEastAsia" w:cs="宋体" w:hint="eastAsia"/>
          <w:color w:val="auto"/>
          <w:szCs w:val="21"/>
        </w:rPr>
      </w:pPr>
    </w:p>
    <w:p w14:paraId="6D993658" w14:textId="77777777" w:rsidR="009B10D7" w:rsidRPr="00D67DD6" w:rsidRDefault="009B10D7">
      <w:pPr>
        <w:pStyle w:val="31"/>
        <w:rPr>
          <w:rFonts w:asciiTheme="minorEastAsia" w:eastAsiaTheme="minorEastAsia" w:hAnsiTheme="minorEastAsia" w:cs="宋体" w:hint="eastAsia"/>
          <w:color w:val="auto"/>
          <w:szCs w:val="21"/>
        </w:rPr>
      </w:pPr>
    </w:p>
    <w:p w14:paraId="29C6C8DA" w14:textId="77777777" w:rsidR="009B10D7" w:rsidRPr="00D67DD6" w:rsidRDefault="009B10D7">
      <w:pPr>
        <w:pStyle w:val="af4"/>
        <w:spacing w:before="7"/>
        <w:rPr>
          <w:rFonts w:asciiTheme="minorEastAsia" w:eastAsiaTheme="minorEastAsia" w:hAnsiTheme="minorEastAsia" w:cs="宋体" w:hint="eastAsia"/>
          <w:color w:val="auto"/>
          <w:kern w:val="0"/>
          <w:szCs w:val="21"/>
          <w:lang w:val="en-US"/>
        </w:rPr>
      </w:pPr>
    </w:p>
    <w:p w14:paraId="4A1428D7" w14:textId="77777777" w:rsidR="009B10D7" w:rsidRPr="00D67DD6" w:rsidRDefault="009B10D7">
      <w:pPr>
        <w:pStyle w:val="af4"/>
        <w:spacing w:before="7"/>
        <w:rPr>
          <w:rFonts w:asciiTheme="minorEastAsia" w:eastAsiaTheme="minorEastAsia" w:hAnsiTheme="minorEastAsia" w:cs="宋体" w:hint="eastAsia"/>
          <w:color w:val="auto"/>
          <w:kern w:val="0"/>
          <w:szCs w:val="21"/>
          <w:lang w:val="en-US"/>
        </w:rPr>
      </w:pPr>
    </w:p>
    <w:p w14:paraId="4A45FA30" w14:textId="77777777" w:rsidR="009B10D7" w:rsidRPr="00D67DD6" w:rsidRDefault="009B10D7">
      <w:pPr>
        <w:pStyle w:val="31"/>
        <w:ind w:left="0"/>
        <w:rPr>
          <w:rFonts w:asciiTheme="minorEastAsia" w:eastAsiaTheme="minorEastAsia" w:hAnsiTheme="minorEastAsia" w:hint="eastAsia"/>
          <w:color w:val="auto"/>
          <w:lang w:val="en-US"/>
        </w:rPr>
      </w:pPr>
    </w:p>
    <w:sectPr w:rsidR="009B10D7" w:rsidRPr="00D67DD6">
      <w:footerReference w:type="default" r:id="rId16"/>
      <w:type w:val="oddPage"/>
      <w:pgSz w:w="11907" w:h="16839"/>
      <w:pgMar w:top="1928" w:right="1531" w:bottom="1871" w:left="1531" w:header="1148"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7C206" w14:textId="77777777" w:rsidR="00847CF6" w:rsidRDefault="00847CF6">
      <w:r>
        <w:separator/>
      </w:r>
    </w:p>
  </w:endnote>
  <w:endnote w:type="continuationSeparator" w:id="0">
    <w:p w14:paraId="5724B302" w14:textId="77777777" w:rsidR="00847CF6" w:rsidRDefault="0084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黑体简体">
    <w:altName w:val="微软雅黑"/>
    <w:charset w:val="86"/>
    <w:family w:val="auto"/>
    <w:pitch w:val="default"/>
    <w:sig w:usb0="00000000" w:usb1="00000000" w:usb2="00000012"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A2CE3" w14:textId="77777777" w:rsidR="009B10D7" w:rsidRDefault="00000000">
    <w:pPr>
      <w:pStyle w:val="aff1"/>
      <w:rPr>
        <w:lang w:val="en-US"/>
      </w:rPr>
    </w:pPr>
    <w:r>
      <w:rPr>
        <w:noProof/>
      </w:rPr>
      <mc:AlternateContent>
        <mc:Choice Requires="wps">
          <w:drawing>
            <wp:anchor distT="0" distB="0" distL="114300" distR="114300" simplePos="0" relativeHeight="251659264" behindDoc="0" locked="0" layoutInCell="1" allowOverlap="1" wp14:anchorId="10154377" wp14:editId="1AC9D36C">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C1EEB" w14:textId="77777777" w:rsidR="009B10D7" w:rsidRDefault="00000000">
                          <w:pPr>
                            <w:pStyle w:val="aff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154377"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B0C1EEB" w14:textId="77777777" w:rsidR="009B10D7" w:rsidRDefault="00000000">
                    <w:pPr>
                      <w:pStyle w:val="aff1"/>
                    </w:pPr>
                    <w:r>
                      <w:fldChar w:fldCharType="begin"/>
                    </w:r>
                    <w:r>
                      <w:instrText xml:space="preserve"> PAGE  \* MERGEFORMAT </w:instrText>
                    </w:r>
                    <w:r>
                      <w:fldChar w:fldCharType="separate"/>
                    </w:r>
                    <w:r>
                      <w:t>- 1 -</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3E61E" w14:textId="77777777" w:rsidR="009B10D7" w:rsidRDefault="00000000">
    <w:pPr>
      <w:pStyle w:val="aff1"/>
    </w:pPr>
    <w:r>
      <w:rPr>
        <w:noProof/>
      </w:rPr>
      <mc:AlternateContent>
        <mc:Choice Requires="wps">
          <w:drawing>
            <wp:anchor distT="0" distB="0" distL="114300" distR="114300" simplePos="0" relativeHeight="251660288" behindDoc="0" locked="0" layoutInCell="1" allowOverlap="1" wp14:anchorId="4BC089A3" wp14:editId="346CFCEB">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D9ADE" w14:textId="77777777" w:rsidR="009B10D7" w:rsidRDefault="00000000">
                          <w:pPr>
                            <w:pStyle w:val="aff1"/>
                          </w:pPr>
                          <w:r>
                            <w:fldChar w:fldCharType="begin"/>
                          </w:r>
                          <w:r>
                            <w:instrText xml:space="preserve"> PAGE  \* MERGEFORMAT </w:instrText>
                          </w:r>
                          <w:r>
                            <w:fldChar w:fldCharType="separate"/>
                          </w:r>
                          <w:r>
                            <w:t>- 5 -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BC089A3" id="_x0000_t202" coordsize="21600,21600" o:spt="202" path="m,l,21600r21600,l21600,xe">
              <v:stroke joinstyle="miter"/>
              <v:path gradientshapeok="t" o:connecttype="rect"/>
            </v:shapetype>
            <v:shape id="文本框 5"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19FD9ADE" w14:textId="77777777" w:rsidR="009B10D7" w:rsidRDefault="00000000">
                    <w:pPr>
                      <w:pStyle w:val="aff1"/>
                    </w:pPr>
                    <w:r>
                      <w:fldChar w:fldCharType="begin"/>
                    </w:r>
                    <w:r>
                      <w:instrText xml:space="preserve"> PAGE  \* MERGEFORMAT </w:instrText>
                    </w:r>
                    <w:r>
                      <w:fldChar w:fldCharType="separate"/>
                    </w:r>
                    <w:r>
                      <w:t>- 5 -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61A13" w14:textId="77777777" w:rsidR="009B10D7" w:rsidRDefault="00000000">
    <w:pPr>
      <w:pStyle w:val="aff1"/>
      <w:tabs>
        <w:tab w:val="center" w:pos="4153"/>
        <w:tab w:val="right" w:pos="8306"/>
      </w:tabs>
      <w:jc w:val="center"/>
    </w:pPr>
    <w:r>
      <w:fldChar w:fldCharType="begin"/>
    </w:r>
    <w:r>
      <w:instrText xml:space="preserve"> PAGE   \* MERGEFORMAT </w:instrText>
    </w:r>
    <w:r>
      <w:fldChar w:fldCharType="separate"/>
    </w:r>
    <w:r>
      <w:t>76</w:t>
    </w:r>
    <w:r>
      <w:fldChar w:fldCharType="end"/>
    </w:r>
  </w:p>
  <w:p w14:paraId="3CD32EB5" w14:textId="77777777" w:rsidR="009B10D7" w:rsidRDefault="009B10D7">
    <w:pPr>
      <w:pStyle w:val="aff1"/>
      <w:tabs>
        <w:tab w:val="left" w:pos="466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3AF83" w14:textId="77777777" w:rsidR="009B10D7" w:rsidRDefault="00000000">
    <w:pPr>
      <w:pStyle w:val="aff1"/>
      <w:tabs>
        <w:tab w:val="right" w:pos="8967"/>
      </w:tabs>
      <w:rPr>
        <w:rFonts w:ascii="微软雅黑"/>
      </w:rPr>
    </w:pPr>
    <w:r>
      <w:rPr>
        <w:noProof/>
      </w:rPr>
      <mc:AlternateContent>
        <mc:Choice Requires="wps">
          <w:drawing>
            <wp:anchor distT="0" distB="0" distL="114300" distR="114300" simplePos="0" relativeHeight="251661312" behindDoc="0" locked="0" layoutInCell="1" allowOverlap="1" wp14:anchorId="542FA0E1" wp14:editId="423BCBF4">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3C0A16" w14:textId="77777777" w:rsidR="009B10D7" w:rsidRDefault="00000000">
                          <w:pPr>
                            <w:pStyle w:val="aff1"/>
                          </w:pPr>
                          <w:r>
                            <w:fldChar w:fldCharType="begin"/>
                          </w:r>
                          <w:r>
                            <w:instrText xml:space="preserve"> PAGE  \* MERGEFORMAT </w:instrText>
                          </w:r>
                          <w:r>
                            <w:fldChar w:fldCharType="separate"/>
                          </w:r>
                          <w:r>
                            <w:t>- 59 -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42FA0E1" id="_x0000_t202" coordsize="21600,21600" o:spt="202" path="m,l,21600r21600,l21600,xe">
              <v:stroke joinstyle="miter"/>
              <v:path gradientshapeok="t" o:connecttype="rect"/>
            </v:shapetype>
            <v:shape id="文本框 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83C0A16" w14:textId="77777777" w:rsidR="009B10D7" w:rsidRDefault="00000000">
                    <w:pPr>
                      <w:pStyle w:val="aff1"/>
                    </w:pPr>
                    <w:r>
                      <w:fldChar w:fldCharType="begin"/>
                    </w:r>
                    <w:r>
                      <w:instrText xml:space="preserve"> PAGE  \* MERGEFORMAT </w:instrText>
                    </w:r>
                    <w:r>
                      <w:fldChar w:fldCharType="separate"/>
                    </w:r>
                    <w:r>
                      <w:t>- 59 -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041B1" w14:textId="77777777" w:rsidR="00847CF6" w:rsidRDefault="00847CF6">
      <w:r>
        <w:separator/>
      </w:r>
    </w:p>
  </w:footnote>
  <w:footnote w:type="continuationSeparator" w:id="0">
    <w:p w14:paraId="0B4B7E21" w14:textId="77777777" w:rsidR="00847CF6" w:rsidRDefault="00847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5E9DC" w14:textId="77777777" w:rsidR="009B10D7" w:rsidRDefault="009B10D7">
    <w:pPr>
      <w:pStyle w:val="aff3"/>
      <w:pBdr>
        <w:bottom w:val="none" w:sz="0" w:space="1" w:color="auto"/>
      </w:pBdr>
      <w:tabs>
        <w:tab w:val="clear" w:pos="4680"/>
        <w:tab w:val="clear" w:pos="9360"/>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25CCD" w14:textId="77777777" w:rsidR="009B10D7" w:rsidRDefault="009B10D7">
    <w:pPr>
      <w:pStyle w:val="aff3"/>
      <w:pBdr>
        <w:bottom w:val="none" w:sz="0" w:space="1" w:color="auto"/>
      </w:pBdr>
      <w:tabs>
        <w:tab w:val="clear" w:pos="4680"/>
        <w:tab w:val="clear" w:pos="9360"/>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A9D7F8"/>
    <w:multiLevelType w:val="singleLevel"/>
    <w:tmpl w:val="A4A9D7F8"/>
    <w:lvl w:ilvl="0">
      <w:start w:val="1"/>
      <w:numFmt w:val="decimal"/>
      <w:suff w:val="nothing"/>
      <w:lvlText w:val="（%1）"/>
      <w:lvlJc w:val="left"/>
    </w:lvl>
  </w:abstractNum>
  <w:abstractNum w:abstractNumId="1" w15:restartNumberingAfterBreak="0">
    <w:nsid w:val="B20F3234"/>
    <w:multiLevelType w:val="singleLevel"/>
    <w:tmpl w:val="B20F3234"/>
    <w:lvl w:ilvl="0">
      <w:start w:val="3"/>
      <w:numFmt w:val="decimal"/>
      <w:suff w:val="nothing"/>
      <w:lvlText w:val="（%1）"/>
      <w:lvlJc w:val="left"/>
    </w:lvl>
  </w:abstractNum>
  <w:abstractNum w:abstractNumId="2" w15:restartNumberingAfterBreak="0">
    <w:nsid w:val="FFFFFF80"/>
    <w:multiLevelType w:val="singleLevel"/>
    <w:tmpl w:val="FFFFFF80"/>
    <w:lvl w:ilvl="0">
      <w:start w:val="1"/>
      <w:numFmt w:val="bullet"/>
      <w:pStyle w:val="5"/>
      <w:lvlText w:val=""/>
      <w:lvlJc w:val="left"/>
      <w:pPr>
        <w:tabs>
          <w:tab w:val="left" w:pos="1800"/>
        </w:tabs>
        <w:ind w:left="1800" w:hanging="360"/>
      </w:pPr>
      <w:rPr>
        <w:rFonts w:ascii="Symbol" w:eastAsia="Times New Roman" w:hAnsi="Symbol" w:hint="default"/>
      </w:rPr>
    </w:lvl>
  </w:abstractNum>
  <w:abstractNum w:abstractNumId="3" w15:restartNumberingAfterBreak="0">
    <w:nsid w:val="FFFFFF81"/>
    <w:multiLevelType w:val="singleLevel"/>
    <w:tmpl w:val="FFFFFF81"/>
    <w:lvl w:ilvl="0">
      <w:start w:val="1"/>
      <w:numFmt w:val="bullet"/>
      <w:pStyle w:val="4"/>
      <w:lvlText w:val=""/>
      <w:lvlJc w:val="left"/>
      <w:pPr>
        <w:tabs>
          <w:tab w:val="left" w:pos="1440"/>
        </w:tabs>
        <w:ind w:left="1440" w:hanging="360"/>
      </w:pPr>
      <w:rPr>
        <w:rFonts w:ascii="Symbol" w:eastAsia="Times New Roman" w:hAnsi="Symbol" w:hint="default"/>
      </w:rPr>
    </w:lvl>
  </w:abstractNum>
  <w:abstractNum w:abstractNumId="4" w15:restartNumberingAfterBreak="0">
    <w:nsid w:val="FFFFFF82"/>
    <w:multiLevelType w:val="singleLevel"/>
    <w:tmpl w:val="FFFFFF82"/>
    <w:lvl w:ilvl="0">
      <w:start w:val="1"/>
      <w:numFmt w:val="bullet"/>
      <w:pStyle w:val="3"/>
      <w:lvlText w:val=""/>
      <w:lvlJc w:val="left"/>
      <w:pPr>
        <w:tabs>
          <w:tab w:val="left" w:pos="1080"/>
        </w:tabs>
        <w:ind w:left="1080" w:hanging="360"/>
      </w:pPr>
      <w:rPr>
        <w:rFonts w:ascii="Symbol" w:eastAsia="Times New Roman" w:hAnsi="Symbol" w:hint="default"/>
      </w:rPr>
    </w:lvl>
  </w:abstractNum>
  <w:abstractNum w:abstractNumId="5" w15:restartNumberingAfterBreak="0">
    <w:nsid w:val="FFFFFF83"/>
    <w:multiLevelType w:val="singleLevel"/>
    <w:tmpl w:val="FFFFFF83"/>
    <w:lvl w:ilvl="0">
      <w:start w:val="1"/>
      <w:numFmt w:val="bullet"/>
      <w:pStyle w:val="2"/>
      <w:lvlText w:val=""/>
      <w:lvlJc w:val="left"/>
      <w:pPr>
        <w:tabs>
          <w:tab w:val="left" w:pos="720"/>
        </w:tabs>
        <w:ind w:left="720" w:hanging="360"/>
      </w:pPr>
      <w:rPr>
        <w:rFonts w:ascii="Symbol" w:eastAsia="Times New Roman" w:hAnsi="Symbol" w:hint="default"/>
      </w:rPr>
    </w:lvl>
  </w:abstractNum>
  <w:abstractNum w:abstractNumId="6" w15:restartNumberingAfterBreak="0">
    <w:nsid w:val="FFFFFF89"/>
    <w:multiLevelType w:val="singleLevel"/>
    <w:tmpl w:val="FFFFFF89"/>
    <w:lvl w:ilvl="0">
      <w:start w:val="1"/>
      <w:numFmt w:val="bullet"/>
      <w:pStyle w:val="a"/>
      <w:lvlText w:val="•"/>
      <w:lvlJc w:val="left"/>
      <w:pPr>
        <w:ind w:left="360" w:hanging="360"/>
      </w:pPr>
      <w:rPr>
        <w:rFonts w:ascii="Cambria" w:eastAsia="Times New Roman" w:hAnsi="Cambria" w:hint="default"/>
        <w:color w:val="7E97AD"/>
      </w:rPr>
    </w:lvl>
  </w:abstractNum>
  <w:abstractNum w:abstractNumId="7" w15:restartNumberingAfterBreak="0">
    <w:nsid w:val="00000002"/>
    <w:multiLevelType w:val="multilevel"/>
    <w:tmpl w:val="00000002"/>
    <w:lvl w:ilvl="0">
      <w:start w:val="1"/>
      <w:numFmt w:val="decimal"/>
      <w:pStyle w:val="1"/>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8" w15:restartNumberingAfterBreak="0">
    <w:nsid w:val="00000009"/>
    <w:multiLevelType w:val="multilevel"/>
    <w:tmpl w:val="00000009"/>
    <w:lvl w:ilvl="0">
      <w:start w:val="1"/>
      <w:numFmt w:val="none"/>
      <w:suff w:val="nothing"/>
      <w:lvlText w:val="第五部分"/>
      <w:lvlJc w:val="center"/>
      <w:pPr>
        <w:ind w:left="2412" w:firstLine="288"/>
      </w:pPr>
      <w:rPr>
        <w:rFonts w:hint="eastAsia"/>
      </w:rPr>
    </w:lvl>
    <w:lvl w:ilvl="1">
      <w:start w:val="1"/>
      <w:numFmt w:val="japaneseCounting"/>
      <w:lvlText w:val="第%2章"/>
      <w:lvlJc w:val="left"/>
      <w:pPr>
        <w:tabs>
          <w:tab w:val="left" w:pos="720"/>
        </w:tabs>
        <w:ind w:left="720" w:hanging="720"/>
      </w:pPr>
      <w:rPr>
        <w:rFonts w:hint="eastAsia"/>
      </w:rPr>
    </w:lvl>
    <w:lvl w:ilvl="2">
      <w:start w:val="1"/>
      <w:numFmt w:val="chineseCountingThousand"/>
      <w:pStyle w:val="378020"/>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0F2054F8"/>
    <w:multiLevelType w:val="singleLevel"/>
    <w:tmpl w:val="0F2054F8"/>
    <w:lvl w:ilvl="0">
      <w:start w:val="6"/>
      <w:numFmt w:val="decimal"/>
      <w:suff w:val="nothing"/>
      <w:lvlText w:val="（%1）"/>
      <w:lvlJc w:val="left"/>
    </w:lvl>
  </w:abstractNum>
  <w:abstractNum w:abstractNumId="10" w15:restartNumberingAfterBreak="0">
    <w:nsid w:val="367F6A45"/>
    <w:multiLevelType w:val="multilevel"/>
    <w:tmpl w:val="367F6A45"/>
    <w:lvl w:ilvl="0">
      <w:start w:val="1"/>
      <w:numFmt w:val="decimal"/>
      <w:pStyle w:val="a0"/>
      <w:lvlText w:val="%1."/>
      <w:lvlJc w:val="left"/>
      <w:pPr>
        <w:ind w:left="360" w:hanging="360"/>
      </w:pPr>
      <w:rPr>
        <w:rFonts w:cs="Times New Roman" w:hint="default"/>
      </w:rPr>
    </w:lvl>
    <w:lvl w:ilvl="1">
      <w:start w:val="1"/>
      <w:numFmt w:val="decimal"/>
      <w:pStyle w:val="20"/>
      <w:lvlText w:val="%1.%2"/>
      <w:lvlJc w:val="left"/>
      <w:pPr>
        <w:tabs>
          <w:tab w:val="left" w:pos="432"/>
        </w:tabs>
        <w:ind w:left="432" w:hanging="432"/>
      </w:pPr>
      <w:rPr>
        <w:rFonts w:cs="Times New Roman" w:hint="default"/>
      </w:rPr>
    </w:lvl>
    <w:lvl w:ilvl="2">
      <w:start w:val="1"/>
      <w:numFmt w:val="lowerLetter"/>
      <w:pStyle w:val="30"/>
      <w:lvlText w:val="%3."/>
      <w:lvlJc w:val="left"/>
      <w:pPr>
        <w:ind w:left="792" w:hanging="360"/>
      </w:pPr>
      <w:rPr>
        <w:rFonts w:cs="Times New Roman" w:hint="default"/>
      </w:rPr>
    </w:lvl>
    <w:lvl w:ilvl="3">
      <w:start w:val="1"/>
      <w:numFmt w:val="lowerRoman"/>
      <w:pStyle w:val="40"/>
      <w:lvlText w:val="%4."/>
      <w:lvlJc w:val="left"/>
      <w:pPr>
        <w:ind w:left="1152" w:hanging="360"/>
      </w:pPr>
      <w:rPr>
        <w:rFonts w:cs="Times New Roman" w:hint="default"/>
      </w:rPr>
    </w:lvl>
    <w:lvl w:ilvl="4">
      <w:start w:val="1"/>
      <w:numFmt w:val="lowerLetter"/>
      <w:pStyle w:val="50"/>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num w:numId="1" w16cid:durableId="1777481518">
    <w:abstractNumId w:val="10"/>
  </w:num>
  <w:num w:numId="2" w16cid:durableId="1970431512">
    <w:abstractNumId w:val="3"/>
  </w:num>
  <w:num w:numId="3" w16cid:durableId="864950489">
    <w:abstractNumId w:val="6"/>
  </w:num>
  <w:num w:numId="4" w16cid:durableId="1238788741">
    <w:abstractNumId w:val="4"/>
  </w:num>
  <w:num w:numId="5" w16cid:durableId="1792702050">
    <w:abstractNumId w:val="5"/>
  </w:num>
  <w:num w:numId="6" w16cid:durableId="914242132">
    <w:abstractNumId w:val="2"/>
  </w:num>
  <w:num w:numId="7" w16cid:durableId="424689908">
    <w:abstractNumId w:val="7"/>
  </w:num>
  <w:num w:numId="8" w16cid:durableId="2104647136">
    <w:abstractNumId w:val="8"/>
  </w:num>
  <w:num w:numId="9" w16cid:durableId="828711425">
    <w:abstractNumId w:val="1"/>
  </w:num>
  <w:num w:numId="10" w16cid:durableId="1030758938">
    <w:abstractNumId w:val="9"/>
  </w:num>
  <w:num w:numId="11" w16cid:durableId="209801611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徐滕斐">
    <w15:presenceInfo w15:providerId="None" w15:userId="徐滕斐"/>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trackRevision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WM3N2FkZDc1ODk5YmFkOWQxNGNlZjM3OTZhMDU5OTMifQ=="/>
    <w:docVar w:name="DataItemList" w:val="&lt;?xml version=&quot;1.0&quot; encoding=&quot;utf-8&quot;?&gt;&lt;dataItemList xmlns=&quot;http://www.gpcsoft.com&quot;&gt;&lt;dataItem&gt;&lt;id&gt;prjCode&lt;/id&gt;&lt;name&gt;项目编号&lt;/name&gt;&lt;value /&gt;&lt;type&gt;项目基本信息&lt;/type&gt;&lt;readOnly&gt;false&lt;/readOnly&gt;&lt;remark&gt;可选格式：竞争性谈判为JZ，公开招标为GK等&lt;/remark&gt;&lt;dataType&gt;string&lt;/dataType&gt;&lt;editType&gt;edit&lt;/editType&gt;&lt;maxLength /&gt;&lt;formatString /&gt;&lt;dataOptions /&gt;&lt;allowDefault&gt;false&lt;/allowDefault&gt;&lt;defaultValue /&gt;&lt;/dataItem&gt;&lt;dataItem&gt;&lt;id&gt;prjName&lt;/id&gt;&lt;name&gt;项目名称&lt;/name&gt;&lt;value /&gt;&lt;type&gt;项目基本信息&lt;/type&gt;&lt;readOnly&gt;false&lt;/readOnly&gt;&lt;remark&gt;可填写采购品名称&lt;/remark&gt;&lt;dataType&gt;string&lt;/dataType&gt;&lt;editType&gt;edit&lt;/editType&gt;&lt;maxLength /&gt;&lt;formatString /&gt;&lt;dataOptions /&gt;&lt;allowDefault&gt;false&lt;/allowDefault&gt;&lt;defaultValue /&gt;&lt;/dataItem&gt;&lt;dataItem&gt;&lt;id&gt;lyAddr&lt;/id&gt;&lt;name&gt;履约地点&lt;/name&gt;&lt;value /&gt;&lt;type&gt;合同信息&lt;/type&gt;&lt;readOnly&gt;false&lt;/readOnly&gt;&lt;remark /&gt;&lt;dataType&gt;string&lt;/dataType&gt;&lt;editType&gt;edit&lt;/editType&gt;&lt;maxLength /&gt;&lt;formatString /&gt;&lt;dataOptions /&gt;&lt;allowDefault&gt;false&lt;/allowDefault&gt;&lt;defaultValue /&gt;&lt;/dataItem&gt;&lt;dataItem&gt;&lt;id&gt;lyTime&lt;/id&gt;&lt;name&gt;履约时间&lt;/name&gt;&lt;value /&gt;&lt;type&gt;合同信息&lt;/type&gt;&lt;readOnly&gt;false&lt;/readOnly&gt;&lt;remark /&gt;&lt;dataType&gt;string&lt;/dataType&gt;&lt;editType&gt;edit&lt;/editType&gt;&lt;maxLength /&gt;&lt;formatString /&gt;&lt;dataOptions /&gt;&lt;allowDefault&gt;false&lt;/allowDefault&gt;&lt;defaultValue /&gt;&lt;/dataItem&gt;&lt;dataItem&gt;&lt;id&gt;tenderEndTime&lt;/id&gt;&lt;name&gt;接受投标文件截止时间&lt;/name&gt;&lt;value /&gt;&lt;type&gt;投标信息&lt;/type&gt;&lt;readOnly&gt;false&lt;/readOnly&gt;&lt;remark /&gt;&lt;dataType&gt;string&lt;/dataType&gt;&lt;editType&gt;dateTimePicker&lt;/editType&gt;&lt;maxLength /&gt;&lt;formatString&gt;yyyy年MM月dd日 HH时mm分&lt;/formatString&gt;&lt;dataOptions /&gt;&lt;allowDefault&gt;false&lt;/allowDefault&gt;&lt;defaultValue /&gt;&lt;/dataItem&gt;&lt;dataItem&gt;&lt;id&gt;openTime&lt;/id&gt;&lt;name&gt;开标时间&lt;/name&gt;&lt;value /&gt;&lt;type&gt;开标信息&lt;/type&gt;&lt;readOnly&gt;false&lt;/readOnly&gt;&lt;remark /&gt;&lt;dataType&gt;string&lt;/dataType&gt;&lt;editType&gt;dateTimePicker&lt;/editType&gt;&lt;maxLength /&gt;&lt;formatString&gt;yyyy年MM月dd日 HH时mm分&lt;/formatString&gt;&lt;dataOptions /&gt;&lt;allowDefault&gt;false&lt;/allowDefault&gt;&lt;defaultValue /&gt;&lt;/dataItem&gt;&lt;dataItem&gt;&lt;id&gt;purchaseOrgName&lt;/id&gt;&lt;name&gt;招标人（采购人）&lt;/name&gt;&lt;value /&gt;&lt;type&gt;机构信息&lt;/type&gt;&lt;readOnly&gt;false&lt;/readOnly&gt;&lt;remark /&gt;&lt;dataType&gt;string&lt;/dataType&gt;&lt;editType&gt;edit&lt;/editType&gt;&lt;maxLength /&gt;&lt;formatString /&gt;&lt;dataOptions /&gt;&lt;allowDefault&gt;false&lt;/allowDefault&gt;&lt;defaultValue /&gt;&lt;/dataItem&gt;&lt;dataItem&gt;&lt;id&gt;purchaseOrgLocation&lt;/id&gt;&lt;name&gt;招标人（采购人）地址&lt;/name&gt;&lt;value /&gt;&lt;type&gt;机构信息&lt;/type&gt;&lt;readOnly&gt;false&lt;/readOnly&gt;&lt;remark /&gt;&lt;dataType&gt;string&lt;/dataType&gt;&lt;editType&gt;edit&lt;/editType&gt;&lt;maxLength /&gt;&lt;formatString /&gt;&lt;dataOptions /&gt;&lt;allowDefault&gt;false&lt;/allowDefault&gt;&lt;defaultValue /&gt;&lt;/dataItem&gt;&lt;dataItem&gt;&lt;id&gt;cgrLinkerTel&lt;/id&gt;&lt;name&gt;采购人联系电话&lt;/name&gt;&lt;value /&gt;&lt;type&gt;机构信息&lt;/type&gt;&lt;readOnly&gt;false&lt;/readOnly&gt;&lt;remark /&gt;&lt;dataType&gt;string&lt;/dataType&gt;&lt;editType&gt;edit&lt;/editType&gt;&lt;maxLength /&gt;&lt;formatString /&gt;&lt;dataOptions /&gt;&lt;allowDefault&gt;false&lt;/allowDefault&gt;&lt;defaultValue /&gt;&lt;/dataItem&gt;&lt;dataItem&gt;&lt;id&gt;cgrLinker&lt;/id&gt;&lt;name&gt;采购人联系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Leader&lt;/id&gt;&lt;name&gt;项目负责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JBR&lt;/id&gt;&lt;name&gt;项目经办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JBRLink&lt;/id&gt;&lt;name&gt;项目经办人联系方式&lt;/name&gt;&lt;value /&gt;&lt;type&gt;机构信息&lt;/type&gt;&lt;readOnly&gt;false&lt;/readOnly&gt;&lt;remark /&gt;&lt;dataType&gt;string&lt;/dataType&gt;&lt;editType&gt;edit&lt;/editType&gt;&lt;maxLength /&gt;&lt;formatString /&gt;&lt;dataOptions /&gt;&lt;allowDefault&gt;false&lt;/allowDefault&gt;&lt;defaultValue /&gt;&lt;/dataItem&gt;&lt;dataItem&gt;&lt;id&gt;prjLeaderLink&lt;/id&gt;&lt;name&gt;负责人联系方式&lt;/name&gt;&lt;value /&gt;&lt;type&gt;机构信息&lt;/type&gt;&lt;readOnly&gt;false&lt;/readOnly&gt;&lt;remark&gt;负责人联系方式&lt;/remark&gt;&lt;dataType&gt;string&lt;/dataType&gt;&lt;editType&gt;edit&lt;/editType&gt;&lt;maxLength /&gt;&lt;formatString /&gt;&lt;dataOptions /&gt;&lt;allowDefault&gt;false&lt;/allowDefault&gt;&lt;defaultValue /&gt;&lt;/dataItem&gt;&lt;dataItem&gt;&lt;id&gt;prjJBREmail&lt;/id&gt;&lt;name&gt;经办人电子邮件&lt;/name&gt;&lt;value /&gt;&lt;type&gt;机构信息&lt;/type&gt;&lt;readOnly&gt;false&lt;/readOnly&gt;&lt;remark /&gt;&lt;dataType&gt;string&lt;/dataType&gt;&lt;editType&gt;edit&lt;/editType&gt;&lt;maxLength /&gt;&lt;formatString /&gt;&lt;dataOptions /&gt;&lt;allowDefault&gt;false&lt;/allowDefault&gt;&lt;defaultValue /&gt;&lt;/dataItem&gt;&lt;dataItem&gt;&lt;id&gt;pack_1_name&lt;/id&gt;&lt;name&gt;包件名称&lt;/name&gt;&lt;value /&gt;&lt;type&gt;包件信息&lt;/type&gt;&lt;readOnly&gt;false&lt;/readOnly&gt;&lt;remark /&gt;&lt;dataType&gt;string&lt;/dataType&gt;&lt;editType&gt;edit&lt;/editType&gt;&lt;maxLength /&gt;&lt;formatString /&gt;&lt;dataOptions /&gt;&lt;allowDefault&gt;false&lt;/allowDefault&gt;&lt;defaultValue /&gt;&lt;/dataItem&gt;&lt;dataItem&gt;&lt;id&gt;prjbudget&lt;/id&gt;&lt;name&gt;项目预算&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nowDate&lt;/id&gt;&lt;name&gt;当前时间&lt;/name&gt;&lt;value /&gt;&lt;type&gt;项目基本信息&lt;/type&gt;&lt;readOnly&gt;false&lt;/readOnly&gt;&lt;remark /&gt;&lt;dataType&gt;string&lt;/dataType&gt;&lt;editType&gt;edit&lt;/editType&gt;&lt;maxLength /&gt;&lt;formatString&gt;年月&lt;/formatString&gt;&lt;dataOptions /&gt;&lt;allowDefault&gt;false&lt;/allowDefault&gt;&lt;defaultValue /&gt;&lt;/dataItem&gt;&lt;dataItem&gt;&lt;id&gt;bidContent&lt;/id&gt;&lt;name&gt;招标范围&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angentName&lt;/id&gt;&lt;name&gt;代理机构名称&lt;/name&gt;&lt;value /&gt;&lt;type&gt;机构信息&lt;/type&gt;&lt;readOnly&gt;false&lt;/readOnly&gt;&lt;remark /&gt;&lt;dataType&gt;string&lt;/dataType&gt;&lt;editType&gt;edit&lt;/editType&gt;&lt;maxLength /&gt;&lt;formatString /&gt;&lt;dataOptions&gt;政府采购中心&lt;/dataOptions&gt;&lt;allowDefault&gt;false&lt;/allowDefault&gt;&lt;defaultValue /&gt;&lt;/dataItem&gt;&lt;dataItem&gt;&lt;id&gt;pack_1_code&lt;/id&gt;&lt;name&gt;包件编号&lt;/name&gt;&lt;value /&gt;&lt;type&gt;包件信息&lt;/type&gt;&lt;readOnly&gt;false&lt;/readOnly&gt;&lt;remark /&gt;&lt;dataType&gt;string&lt;/dataType&gt;&lt;editType&gt;edit&lt;/editType&gt;&lt;maxLength /&gt;&lt;formatString /&gt;&lt;dataOptions /&gt;&lt;allowDefault&gt;false&lt;/allowDefault&gt;&lt;defaultValue /&gt;&lt;/dataItem&gt;&lt;/dataItemList&gt;"/>
  </w:docVars>
  <w:rsids>
    <w:rsidRoot w:val="001A033A"/>
    <w:rsid w:val="00002510"/>
    <w:rsid w:val="000045B0"/>
    <w:rsid w:val="00005631"/>
    <w:rsid w:val="00006A1D"/>
    <w:rsid w:val="00010B35"/>
    <w:rsid w:val="00010F98"/>
    <w:rsid w:val="000116AD"/>
    <w:rsid w:val="000164EB"/>
    <w:rsid w:val="00022A7B"/>
    <w:rsid w:val="00025B83"/>
    <w:rsid w:val="00032CC8"/>
    <w:rsid w:val="00033FDA"/>
    <w:rsid w:val="00036721"/>
    <w:rsid w:val="000409E6"/>
    <w:rsid w:val="00040C03"/>
    <w:rsid w:val="00044DD4"/>
    <w:rsid w:val="000453FD"/>
    <w:rsid w:val="00052E90"/>
    <w:rsid w:val="0005457A"/>
    <w:rsid w:val="000606A2"/>
    <w:rsid w:val="0006727C"/>
    <w:rsid w:val="00067AF5"/>
    <w:rsid w:val="00071FBA"/>
    <w:rsid w:val="00075338"/>
    <w:rsid w:val="000754DE"/>
    <w:rsid w:val="0008018F"/>
    <w:rsid w:val="00091310"/>
    <w:rsid w:val="00093F30"/>
    <w:rsid w:val="00093F89"/>
    <w:rsid w:val="000A16AC"/>
    <w:rsid w:val="000A563F"/>
    <w:rsid w:val="000A5C53"/>
    <w:rsid w:val="000A69B1"/>
    <w:rsid w:val="000B252A"/>
    <w:rsid w:val="000B3A95"/>
    <w:rsid w:val="000B43C9"/>
    <w:rsid w:val="000C3B8C"/>
    <w:rsid w:val="000C4AF0"/>
    <w:rsid w:val="000C6179"/>
    <w:rsid w:val="000C7331"/>
    <w:rsid w:val="000D1763"/>
    <w:rsid w:val="000D3510"/>
    <w:rsid w:val="000D7F3B"/>
    <w:rsid w:val="000E15AB"/>
    <w:rsid w:val="000E3B31"/>
    <w:rsid w:val="000E5899"/>
    <w:rsid w:val="000E59EA"/>
    <w:rsid w:val="000E6728"/>
    <w:rsid w:val="000F03CE"/>
    <w:rsid w:val="000F2CEA"/>
    <w:rsid w:val="000F5153"/>
    <w:rsid w:val="000F52AC"/>
    <w:rsid w:val="000F5E24"/>
    <w:rsid w:val="00102677"/>
    <w:rsid w:val="00102688"/>
    <w:rsid w:val="00107104"/>
    <w:rsid w:val="0011145E"/>
    <w:rsid w:val="00114DDC"/>
    <w:rsid w:val="00115FF9"/>
    <w:rsid w:val="00116A18"/>
    <w:rsid w:val="00131ED4"/>
    <w:rsid w:val="0013565C"/>
    <w:rsid w:val="00143ED8"/>
    <w:rsid w:val="0016344C"/>
    <w:rsid w:val="00163534"/>
    <w:rsid w:val="001648FB"/>
    <w:rsid w:val="00176C63"/>
    <w:rsid w:val="001778B7"/>
    <w:rsid w:val="0018498C"/>
    <w:rsid w:val="00186731"/>
    <w:rsid w:val="00190540"/>
    <w:rsid w:val="001920F7"/>
    <w:rsid w:val="001A033A"/>
    <w:rsid w:val="001A0AF7"/>
    <w:rsid w:val="001A300A"/>
    <w:rsid w:val="001B023D"/>
    <w:rsid w:val="001B0D7E"/>
    <w:rsid w:val="001B183B"/>
    <w:rsid w:val="001B2D38"/>
    <w:rsid w:val="001B3D61"/>
    <w:rsid w:val="001B65A2"/>
    <w:rsid w:val="001C017A"/>
    <w:rsid w:val="001C0227"/>
    <w:rsid w:val="001C239A"/>
    <w:rsid w:val="001D05CE"/>
    <w:rsid w:val="001D3243"/>
    <w:rsid w:val="001D43B1"/>
    <w:rsid w:val="001D7900"/>
    <w:rsid w:val="001D7C12"/>
    <w:rsid w:val="001E307E"/>
    <w:rsid w:val="001E3C65"/>
    <w:rsid w:val="001E3F25"/>
    <w:rsid w:val="001E55C6"/>
    <w:rsid w:val="001F357D"/>
    <w:rsid w:val="00202278"/>
    <w:rsid w:val="00202E71"/>
    <w:rsid w:val="002035AF"/>
    <w:rsid w:val="00213048"/>
    <w:rsid w:val="00213930"/>
    <w:rsid w:val="002239B0"/>
    <w:rsid w:val="00225695"/>
    <w:rsid w:val="002271B1"/>
    <w:rsid w:val="00230528"/>
    <w:rsid w:val="00234220"/>
    <w:rsid w:val="00234C39"/>
    <w:rsid w:val="00236830"/>
    <w:rsid w:val="00236FCC"/>
    <w:rsid w:val="00241125"/>
    <w:rsid w:val="002448D1"/>
    <w:rsid w:val="0024671A"/>
    <w:rsid w:val="00254966"/>
    <w:rsid w:val="00256BAF"/>
    <w:rsid w:val="00256ECD"/>
    <w:rsid w:val="002632ED"/>
    <w:rsid w:val="00264855"/>
    <w:rsid w:val="002747BE"/>
    <w:rsid w:val="0027530F"/>
    <w:rsid w:val="00277FE5"/>
    <w:rsid w:val="00284CB7"/>
    <w:rsid w:val="0029433E"/>
    <w:rsid w:val="00294B5B"/>
    <w:rsid w:val="002A2018"/>
    <w:rsid w:val="002B4276"/>
    <w:rsid w:val="002B7FE7"/>
    <w:rsid w:val="002C3F08"/>
    <w:rsid w:val="002D0546"/>
    <w:rsid w:val="002D0EF2"/>
    <w:rsid w:val="002D2F8D"/>
    <w:rsid w:val="002D4945"/>
    <w:rsid w:val="002D59AD"/>
    <w:rsid w:val="002E13C8"/>
    <w:rsid w:val="002E42E6"/>
    <w:rsid w:val="002F3C87"/>
    <w:rsid w:val="002F6258"/>
    <w:rsid w:val="002F7A5A"/>
    <w:rsid w:val="00305C49"/>
    <w:rsid w:val="00311E02"/>
    <w:rsid w:val="00312AB0"/>
    <w:rsid w:val="00313842"/>
    <w:rsid w:val="003138E2"/>
    <w:rsid w:val="00315DFB"/>
    <w:rsid w:val="00315FD3"/>
    <w:rsid w:val="00316BF2"/>
    <w:rsid w:val="00316FD6"/>
    <w:rsid w:val="003177A9"/>
    <w:rsid w:val="00323D4C"/>
    <w:rsid w:val="00324735"/>
    <w:rsid w:val="00341150"/>
    <w:rsid w:val="003411A4"/>
    <w:rsid w:val="00345127"/>
    <w:rsid w:val="003505B6"/>
    <w:rsid w:val="00350D14"/>
    <w:rsid w:val="003536B4"/>
    <w:rsid w:val="00362EA0"/>
    <w:rsid w:val="00371B8A"/>
    <w:rsid w:val="00373A2B"/>
    <w:rsid w:val="003773F3"/>
    <w:rsid w:val="00380116"/>
    <w:rsid w:val="00382055"/>
    <w:rsid w:val="00386742"/>
    <w:rsid w:val="00391E55"/>
    <w:rsid w:val="003923DC"/>
    <w:rsid w:val="00393307"/>
    <w:rsid w:val="00395ECA"/>
    <w:rsid w:val="003A3F86"/>
    <w:rsid w:val="003A5EC7"/>
    <w:rsid w:val="003B033F"/>
    <w:rsid w:val="003B14BD"/>
    <w:rsid w:val="003B4757"/>
    <w:rsid w:val="003B61B7"/>
    <w:rsid w:val="003D2F94"/>
    <w:rsid w:val="003D414A"/>
    <w:rsid w:val="003E7AC7"/>
    <w:rsid w:val="003F3794"/>
    <w:rsid w:val="003F6318"/>
    <w:rsid w:val="00400369"/>
    <w:rsid w:val="004034D9"/>
    <w:rsid w:val="0040642A"/>
    <w:rsid w:val="004112AA"/>
    <w:rsid w:val="00411EC9"/>
    <w:rsid w:val="004129A1"/>
    <w:rsid w:val="0041561A"/>
    <w:rsid w:val="004158D2"/>
    <w:rsid w:val="0042094F"/>
    <w:rsid w:val="00422B67"/>
    <w:rsid w:val="00423258"/>
    <w:rsid w:val="00425A77"/>
    <w:rsid w:val="00433147"/>
    <w:rsid w:val="00442B5B"/>
    <w:rsid w:val="004513B5"/>
    <w:rsid w:val="004568A5"/>
    <w:rsid w:val="00461B4B"/>
    <w:rsid w:val="00461D85"/>
    <w:rsid w:val="004624B2"/>
    <w:rsid w:val="00466B49"/>
    <w:rsid w:val="00474D42"/>
    <w:rsid w:val="004751CD"/>
    <w:rsid w:val="0047659C"/>
    <w:rsid w:val="0048218A"/>
    <w:rsid w:val="00492FB1"/>
    <w:rsid w:val="0049398C"/>
    <w:rsid w:val="0049611D"/>
    <w:rsid w:val="0049774C"/>
    <w:rsid w:val="004A2101"/>
    <w:rsid w:val="004A4D6A"/>
    <w:rsid w:val="004A683C"/>
    <w:rsid w:val="004A75D9"/>
    <w:rsid w:val="004B06ED"/>
    <w:rsid w:val="004B0E66"/>
    <w:rsid w:val="004B100C"/>
    <w:rsid w:val="004B10B2"/>
    <w:rsid w:val="004C0AE3"/>
    <w:rsid w:val="004C1EF2"/>
    <w:rsid w:val="004C2308"/>
    <w:rsid w:val="004E36CC"/>
    <w:rsid w:val="004E3BCF"/>
    <w:rsid w:val="004F410A"/>
    <w:rsid w:val="004F6757"/>
    <w:rsid w:val="00500DFA"/>
    <w:rsid w:val="005011B8"/>
    <w:rsid w:val="0051054B"/>
    <w:rsid w:val="0051235E"/>
    <w:rsid w:val="00514766"/>
    <w:rsid w:val="0051526E"/>
    <w:rsid w:val="00516368"/>
    <w:rsid w:val="0052412E"/>
    <w:rsid w:val="00531A8F"/>
    <w:rsid w:val="005435DF"/>
    <w:rsid w:val="00544381"/>
    <w:rsid w:val="0054615B"/>
    <w:rsid w:val="005470FC"/>
    <w:rsid w:val="00547265"/>
    <w:rsid w:val="00547F76"/>
    <w:rsid w:val="00555DED"/>
    <w:rsid w:val="0056085A"/>
    <w:rsid w:val="00565FDE"/>
    <w:rsid w:val="00567D81"/>
    <w:rsid w:val="00575AF5"/>
    <w:rsid w:val="00575C55"/>
    <w:rsid w:val="00586020"/>
    <w:rsid w:val="00594FC9"/>
    <w:rsid w:val="005952FF"/>
    <w:rsid w:val="00595583"/>
    <w:rsid w:val="005967C7"/>
    <w:rsid w:val="005A2F14"/>
    <w:rsid w:val="005A4C2E"/>
    <w:rsid w:val="005A6F54"/>
    <w:rsid w:val="005A7900"/>
    <w:rsid w:val="005B1213"/>
    <w:rsid w:val="005B317F"/>
    <w:rsid w:val="005C3BAB"/>
    <w:rsid w:val="005D0D9C"/>
    <w:rsid w:val="005D1FE3"/>
    <w:rsid w:val="005E0C7E"/>
    <w:rsid w:val="005E1398"/>
    <w:rsid w:val="005E35F4"/>
    <w:rsid w:val="005E400E"/>
    <w:rsid w:val="005E4965"/>
    <w:rsid w:val="005E4C0C"/>
    <w:rsid w:val="005F07E2"/>
    <w:rsid w:val="005F648B"/>
    <w:rsid w:val="00602E2B"/>
    <w:rsid w:val="0060746F"/>
    <w:rsid w:val="00611452"/>
    <w:rsid w:val="00611548"/>
    <w:rsid w:val="00614BD3"/>
    <w:rsid w:val="006207FA"/>
    <w:rsid w:val="006237EC"/>
    <w:rsid w:val="006264A6"/>
    <w:rsid w:val="00632D10"/>
    <w:rsid w:val="00640995"/>
    <w:rsid w:val="00644440"/>
    <w:rsid w:val="0064467A"/>
    <w:rsid w:val="00646278"/>
    <w:rsid w:val="00647FE7"/>
    <w:rsid w:val="00654BAD"/>
    <w:rsid w:val="00661650"/>
    <w:rsid w:val="00662AB8"/>
    <w:rsid w:val="00665DCE"/>
    <w:rsid w:val="00666800"/>
    <w:rsid w:val="00667707"/>
    <w:rsid w:val="00670A72"/>
    <w:rsid w:val="006713D0"/>
    <w:rsid w:val="00671798"/>
    <w:rsid w:val="00672326"/>
    <w:rsid w:val="00672A22"/>
    <w:rsid w:val="006764D2"/>
    <w:rsid w:val="00677DB4"/>
    <w:rsid w:val="00681A59"/>
    <w:rsid w:val="00681B50"/>
    <w:rsid w:val="00683A98"/>
    <w:rsid w:val="00683E1F"/>
    <w:rsid w:val="00684027"/>
    <w:rsid w:val="006840D2"/>
    <w:rsid w:val="00685F0D"/>
    <w:rsid w:val="00690170"/>
    <w:rsid w:val="00690C86"/>
    <w:rsid w:val="00693151"/>
    <w:rsid w:val="0069328A"/>
    <w:rsid w:val="0069468B"/>
    <w:rsid w:val="00697E08"/>
    <w:rsid w:val="006A036C"/>
    <w:rsid w:val="006A2182"/>
    <w:rsid w:val="006A78DA"/>
    <w:rsid w:val="006B45F1"/>
    <w:rsid w:val="006B5110"/>
    <w:rsid w:val="006B76B5"/>
    <w:rsid w:val="006C457E"/>
    <w:rsid w:val="006C4C89"/>
    <w:rsid w:val="006C50E2"/>
    <w:rsid w:val="006D2694"/>
    <w:rsid w:val="006D2EF1"/>
    <w:rsid w:val="006D7C20"/>
    <w:rsid w:val="006E154B"/>
    <w:rsid w:val="006E29F4"/>
    <w:rsid w:val="006E4911"/>
    <w:rsid w:val="006E510E"/>
    <w:rsid w:val="006E7669"/>
    <w:rsid w:val="006F083C"/>
    <w:rsid w:val="006F0AFE"/>
    <w:rsid w:val="006F3603"/>
    <w:rsid w:val="006F3B64"/>
    <w:rsid w:val="006F4305"/>
    <w:rsid w:val="006F4B22"/>
    <w:rsid w:val="00701BCA"/>
    <w:rsid w:val="00706EDE"/>
    <w:rsid w:val="0071309B"/>
    <w:rsid w:val="00713237"/>
    <w:rsid w:val="007160C5"/>
    <w:rsid w:val="00720F2E"/>
    <w:rsid w:val="00722645"/>
    <w:rsid w:val="00731465"/>
    <w:rsid w:val="0073161A"/>
    <w:rsid w:val="0073215F"/>
    <w:rsid w:val="00735226"/>
    <w:rsid w:val="00741BFB"/>
    <w:rsid w:val="00751165"/>
    <w:rsid w:val="007517EE"/>
    <w:rsid w:val="007529EF"/>
    <w:rsid w:val="00753E47"/>
    <w:rsid w:val="0075713B"/>
    <w:rsid w:val="007571F3"/>
    <w:rsid w:val="00760686"/>
    <w:rsid w:val="007715B0"/>
    <w:rsid w:val="00771C46"/>
    <w:rsid w:val="00772612"/>
    <w:rsid w:val="00794387"/>
    <w:rsid w:val="00794432"/>
    <w:rsid w:val="00795168"/>
    <w:rsid w:val="007966B0"/>
    <w:rsid w:val="0079770B"/>
    <w:rsid w:val="007A5547"/>
    <w:rsid w:val="007B30B5"/>
    <w:rsid w:val="007B3EAD"/>
    <w:rsid w:val="007B631F"/>
    <w:rsid w:val="007B7C7C"/>
    <w:rsid w:val="007C4053"/>
    <w:rsid w:val="007C617F"/>
    <w:rsid w:val="007C6213"/>
    <w:rsid w:val="007D0F6B"/>
    <w:rsid w:val="007D141D"/>
    <w:rsid w:val="007D2632"/>
    <w:rsid w:val="007D3AFF"/>
    <w:rsid w:val="007D5BDA"/>
    <w:rsid w:val="007E12BA"/>
    <w:rsid w:val="007E1339"/>
    <w:rsid w:val="007E2CCC"/>
    <w:rsid w:val="007F00E5"/>
    <w:rsid w:val="007F0E01"/>
    <w:rsid w:val="007F165E"/>
    <w:rsid w:val="007F28B5"/>
    <w:rsid w:val="007F5667"/>
    <w:rsid w:val="007F573F"/>
    <w:rsid w:val="00802438"/>
    <w:rsid w:val="00806B15"/>
    <w:rsid w:val="008114D2"/>
    <w:rsid w:val="00814156"/>
    <w:rsid w:val="008159CB"/>
    <w:rsid w:val="00816633"/>
    <w:rsid w:val="008205F2"/>
    <w:rsid w:val="0082072A"/>
    <w:rsid w:val="00823373"/>
    <w:rsid w:val="00823491"/>
    <w:rsid w:val="00825B26"/>
    <w:rsid w:val="00827E34"/>
    <w:rsid w:val="0083524D"/>
    <w:rsid w:val="00837DB8"/>
    <w:rsid w:val="00847B56"/>
    <w:rsid w:val="00847CF6"/>
    <w:rsid w:val="00847DF0"/>
    <w:rsid w:val="008515AA"/>
    <w:rsid w:val="00851C4A"/>
    <w:rsid w:val="008521FD"/>
    <w:rsid w:val="00852406"/>
    <w:rsid w:val="00854B25"/>
    <w:rsid w:val="008562E5"/>
    <w:rsid w:val="00857EB7"/>
    <w:rsid w:val="0086253B"/>
    <w:rsid w:val="00865F3D"/>
    <w:rsid w:val="00871057"/>
    <w:rsid w:val="00876E2B"/>
    <w:rsid w:val="00882E99"/>
    <w:rsid w:val="008940BB"/>
    <w:rsid w:val="00894531"/>
    <w:rsid w:val="008977A7"/>
    <w:rsid w:val="008A0ADF"/>
    <w:rsid w:val="008A1BE5"/>
    <w:rsid w:val="008A1DFF"/>
    <w:rsid w:val="008B148C"/>
    <w:rsid w:val="008B2D4B"/>
    <w:rsid w:val="008B3FB8"/>
    <w:rsid w:val="008B7FF2"/>
    <w:rsid w:val="008C1E8A"/>
    <w:rsid w:val="008C30FD"/>
    <w:rsid w:val="008D3A44"/>
    <w:rsid w:val="008D4CD9"/>
    <w:rsid w:val="008D537C"/>
    <w:rsid w:val="008D6E61"/>
    <w:rsid w:val="008E1977"/>
    <w:rsid w:val="008E1F41"/>
    <w:rsid w:val="008E27A8"/>
    <w:rsid w:val="008E2C65"/>
    <w:rsid w:val="008E4022"/>
    <w:rsid w:val="008E76BC"/>
    <w:rsid w:val="008E7EED"/>
    <w:rsid w:val="008F7733"/>
    <w:rsid w:val="00904DDF"/>
    <w:rsid w:val="0090640F"/>
    <w:rsid w:val="00906643"/>
    <w:rsid w:val="00907544"/>
    <w:rsid w:val="00907F9E"/>
    <w:rsid w:val="00914D10"/>
    <w:rsid w:val="00915ADF"/>
    <w:rsid w:val="0091706A"/>
    <w:rsid w:val="00925AE7"/>
    <w:rsid w:val="00925B8C"/>
    <w:rsid w:val="009276B7"/>
    <w:rsid w:val="00927ADA"/>
    <w:rsid w:val="00931BC7"/>
    <w:rsid w:val="00933956"/>
    <w:rsid w:val="0093548D"/>
    <w:rsid w:val="009360B4"/>
    <w:rsid w:val="00943AE7"/>
    <w:rsid w:val="0095218A"/>
    <w:rsid w:val="00952FC5"/>
    <w:rsid w:val="009531FE"/>
    <w:rsid w:val="00962063"/>
    <w:rsid w:val="0096349E"/>
    <w:rsid w:val="00966663"/>
    <w:rsid w:val="009715CA"/>
    <w:rsid w:val="00972147"/>
    <w:rsid w:val="009856E4"/>
    <w:rsid w:val="00986C3D"/>
    <w:rsid w:val="0099766C"/>
    <w:rsid w:val="009A1F3B"/>
    <w:rsid w:val="009A3921"/>
    <w:rsid w:val="009B10D7"/>
    <w:rsid w:val="009B15EC"/>
    <w:rsid w:val="009B308E"/>
    <w:rsid w:val="009C0BAA"/>
    <w:rsid w:val="009C16DA"/>
    <w:rsid w:val="009D2D77"/>
    <w:rsid w:val="009D3584"/>
    <w:rsid w:val="009D4370"/>
    <w:rsid w:val="009D5440"/>
    <w:rsid w:val="009D66FB"/>
    <w:rsid w:val="009E05D0"/>
    <w:rsid w:val="009E0AA4"/>
    <w:rsid w:val="009E128F"/>
    <w:rsid w:val="009F46F8"/>
    <w:rsid w:val="009F757A"/>
    <w:rsid w:val="00A00BCF"/>
    <w:rsid w:val="00A010C7"/>
    <w:rsid w:val="00A03762"/>
    <w:rsid w:val="00A06EF6"/>
    <w:rsid w:val="00A116B2"/>
    <w:rsid w:val="00A11BD7"/>
    <w:rsid w:val="00A170F1"/>
    <w:rsid w:val="00A21077"/>
    <w:rsid w:val="00A2131C"/>
    <w:rsid w:val="00A26C05"/>
    <w:rsid w:val="00A30623"/>
    <w:rsid w:val="00A43BEF"/>
    <w:rsid w:val="00A4416F"/>
    <w:rsid w:val="00A44961"/>
    <w:rsid w:val="00A463F8"/>
    <w:rsid w:val="00A46B18"/>
    <w:rsid w:val="00A5436E"/>
    <w:rsid w:val="00A60223"/>
    <w:rsid w:val="00A6443D"/>
    <w:rsid w:val="00A65051"/>
    <w:rsid w:val="00A65EC6"/>
    <w:rsid w:val="00A70462"/>
    <w:rsid w:val="00A7164A"/>
    <w:rsid w:val="00A73673"/>
    <w:rsid w:val="00A74504"/>
    <w:rsid w:val="00A81C67"/>
    <w:rsid w:val="00A84186"/>
    <w:rsid w:val="00A91823"/>
    <w:rsid w:val="00A949A0"/>
    <w:rsid w:val="00A9558A"/>
    <w:rsid w:val="00AB08B7"/>
    <w:rsid w:val="00AB1686"/>
    <w:rsid w:val="00AB2543"/>
    <w:rsid w:val="00AB29B8"/>
    <w:rsid w:val="00AB7F44"/>
    <w:rsid w:val="00AC014D"/>
    <w:rsid w:val="00AC340A"/>
    <w:rsid w:val="00AC44FB"/>
    <w:rsid w:val="00AC4A50"/>
    <w:rsid w:val="00AC4C2F"/>
    <w:rsid w:val="00AC4E80"/>
    <w:rsid w:val="00AD368F"/>
    <w:rsid w:val="00AE1ED5"/>
    <w:rsid w:val="00AE278C"/>
    <w:rsid w:val="00AF6974"/>
    <w:rsid w:val="00B02672"/>
    <w:rsid w:val="00B03985"/>
    <w:rsid w:val="00B064AA"/>
    <w:rsid w:val="00B15340"/>
    <w:rsid w:val="00B1680E"/>
    <w:rsid w:val="00B22F99"/>
    <w:rsid w:val="00B26DF1"/>
    <w:rsid w:val="00B27322"/>
    <w:rsid w:val="00B31019"/>
    <w:rsid w:val="00B31D27"/>
    <w:rsid w:val="00B350E5"/>
    <w:rsid w:val="00B36146"/>
    <w:rsid w:val="00B4753D"/>
    <w:rsid w:val="00B57150"/>
    <w:rsid w:val="00B629A8"/>
    <w:rsid w:val="00B62D51"/>
    <w:rsid w:val="00B6327B"/>
    <w:rsid w:val="00B64996"/>
    <w:rsid w:val="00B6578E"/>
    <w:rsid w:val="00B67E7D"/>
    <w:rsid w:val="00B7088E"/>
    <w:rsid w:val="00B70A58"/>
    <w:rsid w:val="00B71E5B"/>
    <w:rsid w:val="00B7414A"/>
    <w:rsid w:val="00B875A3"/>
    <w:rsid w:val="00B91690"/>
    <w:rsid w:val="00BA0CA9"/>
    <w:rsid w:val="00BA4A3B"/>
    <w:rsid w:val="00BA4BA4"/>
    <w:rsid w:val="00BA69C9"/>
    <w:rsid w:val="00BA7646"/>
    <w:rsid w:val="00BB080F"/>
    <w:rsid w:val="00BB3CB4"/>
    <w:rsid w:val="00BB563D"/>
    <w:rsid w:val="00BB72FC"/>
    <w:rsid w:val="00BB77CA"/>
    <w:rsid w:val="00BC35D6"/>
    <w:rsid w:val="00BC3AA3"/>
    <w:rsid w:val="00BC6931"/>
    <w:rsid w:val="00BC7BC6"/>
    <w:rsid w:val="00BD5365"/>
    <w:rsid w:val="00BE0AB7"/>
    <w:rsid w:val="00BE206E"/>
    <w:rsid w:val="00BE7B47"/>
    <w:rsid w:val="00BE7FDB"/>
    <w:rsid w:val="00BF37D2"/>
    <w:rsid w:val="00BF4174"/>
    <w:rsid w:val="00BF54B4"/>
    <w:rsid w:val="00BF567B"/>
    <w:rsid w:val="00C07A48"/>
    <w:rsid w:val="00C106E7"/>
    <w:rsid w:val="00C1239E"/>
    <w:rsid w:val="00C16F7B"/>
    <w:rsid w:val="00C244E1"/>
    <w:rsid w:val="00C24B2C"/>
    <w:rsid w:val="00C254C7"/>
    <w:rsid w:val="00C273C1"/>
    <w:rsid w:val="00C2748F"/>
    <w:rsid w:val="00C27984"/>
    <w:rsid w:val="00C356F5"/>
    <w:rsid w:val="00C36FC5"/>
    <w:rsid w:val="00C37959"/>
    <w:rsid w:val="00C401BC"/>
    <w:rsid w:val="00C44571"/>
    <w:rsid w:val="00C467CC"/>
    <w:rsid w:val="00C66328"/>
    <w:rsid w:val="00C733AE"/>
    <w:rsid w:val="00C740CA"/>
    <w:rsid w:val="00C74EDE"/>
    <w:rsid w:val="00C751AE"/>
    <w:rsid w:val="00C769FB"/>
    <w:rsid w:val="00C8577F"/>
    <w:rsid w:val="00C902B1"/>
    <w:rsid w:val="00C90452"/>
    <w:rsid w:val="00C952D7"/>
    <w:rsid w:val="00C96A37"/>
    <w:rsid w:val="00CA01E9"/>
    <w:rsid w:val="00CA59B1"/>
    <w:rsid w:val="00CC0310"/>
    <w:rsid w:val="00CC0AC0"/>
    <w:rsid w:val="00CC489F"/>
    <w:rsid w:val="00CD25EB"/>
    <w:rsid w:val="00CD2E4F"/>
    <w:rsid w:val="00CD32E2"/>
    <w:rsid w:val="00CD36A6"/>
    <w:rsid w:val="00CE202C"/>
    <w:rsid w:val="00CE3C7E"/>
    <w:rsid w:val="00CE4092"/>
    <w:rsid w:val="00CF1EAE"/>
    <w:rsid w:val="00CF2882"/>
    <w:rsid w:val="00D06CAB"/>
    <w:rsid w:val="00D11552"/>
    <w:rsid w:val="00D1448F"/>
    <w:rsid w:val="00D20F09"/>
    <w:rsid w:val="00D222C7"/>
    <w:rsid w:val="00D237DA"/>
    <w:rsid w:val="00D26E81"/>
    <w:rsid w:val="00D302C2"/>
    <w:rsid w:val="00D33F8C"/>
    <w:rsid w:val="00D42508"/>
    <w:rsid w:val="00D43042"/>
    <w:rsid w:val="00D50DB6"/>
    <w:rsid w:val="00D5689E"/>
    <w:rsid w:val="00D57F04"/>
    <w:rsid w:val="00D61D38"/>
    <w:rsid w:val="00D61DF8"/>
    <w:rsid w:val="00D62425"/>
    <w:rsid w:val="00D6509F"/>
    <w:rsid w:val="00D67DD6"/>
    <w:rsid w:val="00D72568"/>
    <w:rsid w:val="00D75D57"/>
    <w:rsid w:val="00D86CC2"/>
    <w:rsid w:val="00D9051D"/>
    <w:rsid w:val="00D920AA"/>
    <w:rsid w:val="00D977B4"/>
    <w:rsid w:val="00DA032E"/>
    <w:rsid w:val="00DA1EF6"/>
    <w:rsid w:val="00DA49EB"/>
    <w:rsid w:val="00DA4B8B"/>
    <w:rsid w:val="00DA5948"/>
    <w:rsid w:val="00DB4241"/>
    <w:rsid w:val="00DB4E20"/>
    <w:rsid w:val="00DB51EF"/>
    <w:rsid w:val="00DC08F4"/>
    <w:rsid w:val="00DC0F4C"/>
    <w:rsid w:val="00DC4BF4"/>
    <w:rsid w:val="00DC6501"/>
    <w:rsid w:val="00DC6E5C"/>
    <w:rsid w:val="00DC7544"/>
    <w:rsid w:val="00DD226F"/>
    <w:rsid w:val="00DD38AA"/>
    <w:rsid w:val="00DD470B"/>
    <w:rsid w:val="00DE5521"/>
    <w:rsid w:val="00DF1ECC"/>
    <w:rsid w:val="00DF1FE7"/>
    <w:rsid w:val="00E01C9F"/>
    <w:rsid w:val="00E0278E"/>
    <w:rsid w:val="00E02D38"/>
    <w:rsid w:val="00E032AD"/>
    <w:rsid w:val="00E05FA5"/>
    <w:rsid w:val="00E11E8D"/>
    <w:rsid w:val="00E12E5B"/>
    <w:rsid w:val="00E202C3"/>
    <w:rsid w:val="00E2124C"/>
    <w:rsid w:val="00E24379"/>
    <w:rsid w:val="00E25CD0"/>
    <w:rsid w:val="00E26C95"/>
    <w:rsid w:val="00E31135"/>
    <w:rsid w:val="00E35773"/>
    <w:rsid w:val="00E3577F"/>
    <w:rsid w:val="00E404A1"/>
    <w:rsid w:val="00E413AB"/>
    <w:rsid w:val="00E47814"/>
    <w:rsid w:val="00E50A7A"/>
    <w:rsid w:val="00E5441D"/>
    <w:rsid w:val="00E549F0"/>
    <w:rsid w:val="00E57CD9"/>
    <w:rsid w:val="00E61817"/>
    <w:rsid w:val="00E72117"/>
    <w:rsid w:val="00E72601"/>
    <w:rsid w:val="00E800F0"/>
    <w:rsid w:val="00E85283"/>
    <w:rsid w:val="00E9326E"/>
    <w:rsid w:val="00E96F8A"/>
    <w:rsid w:val="00EA30A4"/>
    <w:rsid w:val="00EA6FA1"/>
    <w:rsid w:val="00EB1023"/>
    <w:rsid w:val="00EB1BEA"/>
    <w:rsid w:val="00EC1A6C"/>
    <w:rsid w:val="00EC7360"/>
    <w:rsid w:val="00EC7C1A"/>
    <w:rsid w:val="00ED1089"/>
    <w:rsid w:val="00EE0F85"/>
    <w:rsid w:val="00EE1E2D"/>
    <w:rsid w:val="00EE507B"/>
    <w:rsid w:val="00EF0668"/>
    <w:rsid w:val="00EF546F"/>
    <w:rsid w:val="00F018B9"/>
    <w:rsid w:val="00F01CF4"/>
    <w:rsid w:val="00F04FD2"/>
    <w:rsid w:val="00F11DF1"/>
    <w:rsid w:val="00F16FAD"/>
    <w:rsid w:val="00F2593A"/>
    <w:rsid w:val="00F35E4E"/>
    <w:rsid w:val="00F40BC6"/>
    <w:rsid w:val="00F45147"/>
    <w:rsid w:val="00F50190"/>
    <w:rsid w:val="00F501E6"/>
    <w:rsid w:val="00F54004"/>
    <w:rsid w:val="00F54615"/>
    <w:rsid w:val="00F56F61"/>
    <w:rsid w:val="00F57505"/>
    <w:rsid w:val="00F620FB"/>
    <w:rsid w:val="00F6353C"/>
    <w:rsid w:val="00F64B0D"/>
    <w:rsid w:val="00F662A1"/>
    <w:rsid w:val="00F916D1"/>
    <w:rsid w:val="00F9304E"/>
    <w:rsid w:val="00F93C02"/>
    <w:rsid w:val="00F9405D"/>
    <w:rsid w:val="00F97E6F"/>
    <w:rsid w:val="00FA0226"/>
    <w:rsid w:val="00FA40F1"/>
    <w:rsid w:val="00FA5115"/>
    <w:rsid w:val="00FB1878"/>
    <w:rsid w:val="00FB3AC0"/>
    <w:rsid w:val="00FC685F"/>
    <w:rsid w:val="00FC6DA9"/>
    <w:rsid w:val="00FC725F"/>
    <w:rsid w:val="00FD1DC1"/>
    <w:rsid w:val="00FD2177"/>
    <w:rsid w:val="00FD3E36"/>
    <w:rsid w:val="00FD5676"/>
    <w:rsid w:val="00FD7742"/>
    <w:rsid w:val="00FD7C36"/>
    <w:rsid w:val="00FF0202"/>
    <w:rsid w:val="00FF2D48"/>
    <w:rsid w:val="00FF40D9"/>
    <w:rsid w:val="00FF5365"/>
    <w:rsid w:val="00FF6F3F"/>
    <w:rsid w:val="00FF71CC"/>
    <w:rsid w:val="00FF7A19"/>
    <w:rsid w:val="02DD33AD"/>
    <w:rsid w:val="031D2A84"/>
    <w:rsid w:val="03BA71F7"/>
    <w:rsid w:val="04A95786"/>
    <w:rsid w:val="04FE4981"/>
    <w:rsid w:val="059414DA"/>
    <w:rsid w:val="06674E7C"/>
    <w:rsid w:val="06E171A4"/>
    <w:rsid w:val="06F07C0E"/>
    <w:rsid w:val="07354BE2"/>
    <w:rsid w:val="0762636B"/>
    <w:rsid w:val="077127AF"/>
    <w:rsid w:val="07A32A94"/>
    <w:rsid w:val="0AE80876"/>
    <w:rsid w:val="0CCB3F39"/>
    <w:rsid w:val="0E3E7F64"/>
    <w:rsid w:val="0FA411C2"/>
    <w:rsid w:val="102A2274"/>
    <w:rsid w:val="10711B2A"/>
    <w:rsid w:val="10B825EE"/>
    <w:rsid w:val="1118180F"/>
    <w:rsid w:val="11BB0B0F"/>
    <w:rsid w:val="12ED4D2C"/>
    <w:rsid w:val="13677D44"/>
    <w:rsid w:val="148F7603"/>
    <w:rsid w:val="15AD4BCD"/>
    <w:rsid w:val="17D722AF"/>
    <w:rsid w:val="19842055"/>
    <w:rsid w:val="1A5326BB"/>
    <w:rsid w:val="1A9226F4"/>
    <w:rsid w:val="1BDD588F"/>
    <w:rsid w:val="1C5577D2"/>
    <w:rsid w:val="1C595DD4"/>
    <w:rsid w:val="1D0F67DE"/>
    <w:rsid w:val="1DAA22AB"/>
    <w:rsid w:val="1E06634F"/>
    <w:rsid w:val="1EBD3C55"/>
    <w:rsid w:val="1F2627EB"/>
    <w:rsid w:val="1F9154A9"/>
    <w:rsid w:val="20F4623C"/>
    <w:rsid w:val="23D66B40"/>
    <w:rsid w:val="249D495D"/>
    <w:rsid w:val="24D516C1"/>
    <w:rsid w:val="2540383D"/>
    <w:rsid w:val="254C5D7B"/>
    <w:rsid w:val="25A877E6"/>
    <w:rsid w:val="25C43BE1"/>
    <w:rsid w:val="25C8327C"/>
    <w:rsid w:val="26754E25"/>
    <w:rsid w:val="278C7D89"/>
    <w:rsid w:val="28174D73"/>
    <w:rsid w:val="28654B3B"/>
    <w:rsid w:val="28D55C6D"/>
    <w:rsid w:val="2C100410"/>
    <w:rsid w:val="2D325380"/>
    <w:rsid w:val="2D401522"/>
    <w:rsid w:val="2DAB577D"/>
    <w:rsid w:val="2E1521AE"/>
    <w:rsid w:val="2E6C1C06"/>
    <w:rsid w:val="31D23E7D"/>
    <w:rsid w:val="33707600"/>
    <w:rsid w:val="33AE00E7"/>
    <w:rsid w:val="33DB0B1F"/>
    <w:rsid w:val="34191323"/>
    <w:rsid w:val="35532E54"/>
    <w:rsid w:val="35770E95"/>
    <w:rsid w:val="360967D8"/>
    <w:rsid w:val="366D0636"/>
    <w:rsid w:val="36E630A0"/>
    <w:rsid w:val="37641D8B"/>
    <w:rsid w:val="393F076E"/>
    <w:rsid w:val="39F2556D"/>
    <w:rsid w:val="3C5F1324"/>
    <w:rsid w:val="3C7D5E5F"/>
    <w:rsid w:val="3D5261CF"/>
    <w:rsid w:val="3D6D1D6A"/>
    <w:rsid w:val="3EEE3C04"/>
    <w:rsid w:val="3F073106"/>
    <w:rsid w:val="3F59016F"/>
    <w:rsid w:val="3F65799E"/>
    <w:rsid w:val="40290D80"/>
    <w:rsid w:val="404B5C4A"/>
    <w:rsid w:val="4084520E"/>
    <w:rsid w:val="41E958B4"/>
    <w:rsid w:val="42517999"/>
    <w:rsid w:val="43043580"/>
    <w:rsid w:val="440C7C8F"/>
    <w:rsid w:val="46FD72F1"/>
    <w:rsid w:val="4793385B"/>
    <w:rsid w:val="47995F8D"/>
    <w:rsid w:val="47B34B2D"/>
    <w:rsid w:val="488A5BD3"/>
    <w:rsid w:val="4948049B"/>
    <w:rsid w:val="4B08619A"/>
    <w:rsid w:val="4DC46F1F"/>
    <w:rsid w:val="4DF711BF"/>
    <w:rsid w:val="4E696080"/>
    <w:rsid w:val="4E887239"/>
    <w:rsid w:val="4F3D590F"/>
    <w:rsid w:val="5138003B"/>
    <w:rsid w:val="51AA2B96"/>
    <w:rsid w:val="52751ED8"/>
    <w:rsid w:val="53BA404D"/>
    <w:rsid w:val="53EA1109"/>
    <w:rsid w:val="553E2EE6"/>
    <w:rsid w:val="56FF5C1E"/>
    <w:rsid w:val="5711039F"/>
    <w:rsid w:val="584E019A"/>
    <w:rsid w:val="598C6340"/>
    <w:rsid w:val="5A4B01B0"/>
    <w:rsid w:val="5AD9459C"/>
    <w:rsid w:val="5C5701B0"/>
    <w:rsid w:val="5C59248E"/>
    <w:rsid w:val="5C7268CF"/>
    <w:rsid w:val="5C8A0660"/>
    <w:rsid w:val="5D0234DF"/>
    <w:rsid w:val="5D1657EA"/>
    <w:rsid w:val="5E8963CB"/>
    <w:rsid w:val="5E9E76BA"/>
    <w:rsid w:val="5F53032E"/>
    <w:rsid w:val="5F7545B1"/>
    <w:rsid w:val="5F88253C"/>
    <w:rsid w:val="5FC352A3"/>
    <w:rsid w:val="60CA3767"/>
    <w:rsid w:val="61A66D2D"/>
    <w:rsid w:val="623068C0"/>
    <w:rsid w:val="62381A20"/>
    <w:rsid w:val="631853A8"/>
    <w:rsid w:val="63DC343E"/>
    <w:rsid w:val="64BE0C8D"/>
    <w:rsid w:val="65655C8C"/>
    <w:rsid w:val="66115A83"/>
    <w:rsid w:val="66E77BCB"/>
    <w:rsid w:val="693F51D3"/>
    <w:rsid w:val="6AF938B1"/>
    <w:rsid w:val="6B990DFB"/>
    <w:rsid w:val="6BD46775"/>
    <w:rsid w:val="6DFB278A"/>
    <w:rsid w:val="6ED154A7"/>
    <w:rsid w:val="6EF2710D"/>
    <w:rsid w:val="6F33787F"/>
    <w:rsid w:val="6F926CE6"/>
    <w:rsid w:val="708570D9"/>
    <w:rsid w:val="71A359F0"/>
    <w:rsid w:val="724959ED"/>
    <w:rsid w:val="726C1A3C"/>
    <w:rsid w:val="737363B6"/>
    <w:rsid w:val="73FF5900"/>
    <w:rsid w:val="74372258"/>
    <w:rsid w:val="74C5064E"/>
    <w:rsid w:val="7509569A"/>
    <w:rsid w:val="766643CE"/>
    <w:rsid w:val="777D2277"/>
    <w:rsid w:val="78C51235"/>
    <w:rsid w:val="795E121D"/>
    <w:rsid w:val="7A331CEE"/>
    <w:rsid w:val="7A926F30"/>
    <w:rsid w:val="7A9E283F"/>
    <w:rsid w:val="7CA93E68"/>
    <w:rsid w:val="7D140B97"/>
    <w:rsid w:val="7F0942AE"/>
    <w:rsid w:val="7F3E7858"/>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44A444"/>
  <w15:docId w15:val="{1119031F-308A-4D95-86D4-CD908D28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unhideWhenUsed="1" w:qFormat="1"/>
    <w:lsdException w:name="heading 3" w:uiPriority="1" w:unhideWhenUsed="1" w:qFormat="1"/>
    <w:lsdException w:name="heading 4" w:uiPriority="18" w:unhideWhenUsed="1" w:qFormat="1"/>
    <w:lsdException w:name="heading 5" w:uiPriority="18" w:unhideWhenUsed="1" w:qFormat="1"/>
    <w:lsdException w:name="heading 6" w:uiPriority="18" w:unhideWhenUsed="1" w:qFormat="1"/>
    <w:lsdException w:name="heading 7" w:uiPriority="18" w:unhideWhenUsed="1" w:qFormat="1"/>
    <w:lsdException w:name="heading 8" w:uiPriority="18" w:unhideWhenUsed="1" w:qFormat="1"/>
    <w:lsdException w:name="heading 9" w:uiPriority="18" w:unhideWhenUsed="1" w:qFormat="1"/>
    <w:lsdException w:name="index 1" w:unhideWhenUsed="1" w:qFormat="1"/>
    <w:lsdException w:name="index 2" w:unhideWhenUsed="1" w:qFormat="1"/>
    <w:lsdException w:name="index 3" w:unhideWhenUsed="1" w:qFormat="1"/>
    <w:lsdException w:name="index 4" w:unhideWhenUsed="1" w:qFormat="1"/>
    <w:lsdException w:name="index 5" w:unhideWhenUsed="1" w:qFormat="1"/>
    <w:lsdException w:name="index 6" w:unhideWhenUsed="1" w:qFormat="1"/>
    <w:lsdException w:name="index 7" w:unhideWhenUsed="1" w:qFormat="1"/>
    <w:lsdException w:name="index 8" w:unhideWhenUsed="1" w:qFormat="1"/>
    <w:lsdException w:name="index 9"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iPriority="0" w:unhideWhenUsed="1"/>
    <w:lsdException w:name="annotation text" w:uiPriority="0" w:unhideWhenUsed="1" w:qFormat="1"/>
    <w:lsdException w:name="header" w:unhideWhenUsed="1" w:qFormat="1"/>
    <w:lsdException w:name="footer" w:unhideWhenUsed="1" w:qFormat="1"/>
    <w:lsdException w:name="index heading" w:unhideWhenUsed="1" w:qFormat="1"/>
    <w:lsdException w:name="caption" w:semiHidden="1" w:uiPriority="35" w:unhideWhenUsed="1" w:qFormat="1"/>
    <w:lsdException w:name="table of figures"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uiPriority="0" w:unhideWhenUsed="1" w:qFormat="1"/>
    <w:lsdException w:name="line number" w:unhideWhenUsed="1" w:qFormat="1"/>
    <w:lsdException w:name="page number" w:unhideWhenUsed="1" w:qFormat="1"/>
    <w:lsdException w:name="endnote reference" w:semiHidden="1" w:uiPriority="0" w:unhideWhenUsed="1"/>
    <w:lsdException w:name="endnote text" w:unhideWhenUsed="1" w:qFormat="1"/>
    <w:lsdException w:name="table of authorities" w:unhideWhenUsed="1" w:qFormat="1"/>
    <w:lsdException w:name="macro" w:semiHidden="1" w:uiPriority="0" w:unhideWhenUsed="1"/>
    <w:lsdException w:name="toa heading" w:unhideWhenUsed="1" w:qFormat="1"/>
    <w:lsdException w:name="List" w:unhideWhenUsed="1" w:qFormat="1"/>
    <w:lsdException w:name="List Bullet" w:uiPriority="1" w:unhideWhenUsed="1" w:qFormat="1"/>
    <w:lsdException w:name="List Number" w:uiPriority="1" w:unhideWhenUsed="1" w:qFormat="1"/>
    <w:lsdException w:name="List 2" w:unhideWhenUsed="1" w:qFormat="1"/>
    <w:lsdException w:name="List 3" w:unhideWhenUsed="1" w:qFormat="1"/>
    <w:lsdException w:name="List 4" w:unhideWhenUsed="1" w:qFormat="1"/>
    <w:lsdException w:name="List 5" w:unhideWhenUsed="1" w:qFormat="1"/>
    <w:lsdException w:name="List Bullet 2" w:unhideWhenUsed="1" w:qFormat="1"/>
    <w:lsdException w:name="List Bullet 3" w:unhideWhenUsed="1" w:qFormat="1"/>
    <w:lsdException w:name="List Bullet 4" w:unhideWhenUsed="1" w:qFormat="1"/>
    <w:lsdException w:name="List Bullet 5" w:unhideWhenUsed="1" w:qFormat="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9" w:unhideWhenUsed="1" w:qFormat="1"/>
    <w:lsdException w:name="Closing" w:unhideWhenUsed="1" w:qFormat="1"/>
    <w:lsdException w:name="Signature" w:uiPriority="20" w:unhideWhenUsed="1" w:qFormat="1"/>
    <w:lsdException w:name="Default Paragraph Font" w:semiHidden="1" w:uiPriority="1" w:unhideWhenUsed="1" w:qFormat="1"/>
    <w:lsdException w:name="Body Text" w:unhideWhenUsed="1" w:qFormat="1"/>
    <w:lsdException w:name="Body Text Indent" w:unhideWhenUsed="1" w:qFormat="1"/>
    <w:lsdException w:name="List Continue" w:unhideWhenUsed="1" w:qFormat="1"/>
    <w:lsdException w:name="List Continue 2" w:unhideWhenUsed="1" w:qFormat="1"/>
    <w:lsdException w:name="List Continue 3" w:unhideWhenUsed="1" w:qFormat="1"/>
    <w:lsdException w:name="List Continue 4" w:unhideWhenUsed="1" w:qFormat="1"/>
    <w:lsdException w:name="List Continue 5" w:unhideWhenUsed="1" w:qFormat="1"/>
    <w:lsdException w:name="Message Header" w:semiHidden="1" w:uiPriority="0" w:unhideWhenUsed="1"/>
    <w:lsdException w:name="Subtitle" w:uiPriority="19" w:unhideWhenUsed="1" w:qFormat="1"/>
    <w:lsdException w:name="Salutation" w:unhideWhenUsed="1" w:qFormat="1"/>
    <w:lsdException w:name="Date" w:unhideWhenUsed="1" w:qFormat="1"/>
    <w:lsdException w:name="Body Text First Indent" w:semiHidden="1" w:uiPriority="0" w:unhideWhenUsed="1"/>
    <w:lsdException w:name="Body Text First Indent 2" w:uiPriority="0" w:qFormat="1"/>
    <w:lsdException w:name="Note Heading" w:unhideWhenUsed="1" w:qFormat="1"/>
    <w:lsdException w:name="Body Text 2" w:unhideWhenUsed="1" w:qFormat="1"/>
    <w:lsdException w:name="Body Text 3" w:unhideWhenUsed="1" w:qFormat="1"/>
    <w:lsdException w:name="Body Text Indent 2" w:unhideWhenUsed="1" w:qFormat="1"/>
    <w:lsdException w:name="Body Text Indent 3" w:unhideWhenUsed="1" w:qFormat="1"/>
    <w:lsdException w:name="Block Text" w:semiHidden="1" w:uiPriority="0" w:unhideWhenUsed="1"/>
    <w:lsdException w:name="Hyperlink" w:unhideWhenUsed="1" w:qFormat="1"/>
    <w:lsdException w:name="FollowedHyperlink" w:unhideWhenUsed="1" w:qFormat="1"/>
    <w:lsdException w:name="Strong" w:uiPriority="22" w:qFormat="1"/>
    <w:lsdException w:name="Emphasis" w:uiPriority="20" w:unhideWhenUsed="1" w:qFormat="1"/>
    <w:lsdException w:name="Document Map" w:unhideWhenUsed="1" w:qFormat="1"/>
    <w:lsdException w:name="Plain Text" w:unhideWhenUsed="1" w:qFormat="1"/>
    <w:lsdException w:name="E-mail Signature" w:unhideWhenUsed="1" w:qFormat="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unhideWhenUsed="1"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semiHidden="1" w:uiPriority="0" w:unhideWhenUsed="1"/>
    <w:lsdException w:name="HTML Typewriter" w:unhideWhenUsed="1" w:qFormat="1"/>
    <w:lsdException w:name="HTML Variable" w:unhideWhenUsed="1" w:qFormat="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unhideWhenUsed="1" w:qFormat="1"/>
    <w:lsdException w:name="Table Grid" w:uiPriority="59" w:qFormat="1"/>
    <w:lsdException w:name="Table Theme" w:semiHidden="1" w:unhideWhenUsed="1" w:qFormat="1"/>
    <w:lsdException w:name="Placeholder Text" w:semiHidden="1" w:unhideWhenUsed="1"/>
    <w:lsdException w:name="No Spacing" w:semiHidden="1" w:unhideWhenUsed="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31"/>
    <w:qFormat/>
    <w:rPr>
      <w:rFonts w:ascii="Cambria" w:eastAsia="微软雅黑" w:hAnsi="Cambria"/>
      <w:kern w:val="20"/>
      <w:sz w:val="21"/>
      <w:lang w:val="zh-CN"/>
    </w:rPr>
  </w:style>
  <w:style w:type="paragraph" w:styleId="10">
    <w:name w:val="heading 1"/>
    <w:basedOn w:val="a1"/>
    <w:next w:val="a1"/>
    <w:link w:val="11"/>
    <w:uiPriority w:val="9"/>
    <w:qFormat/>
    <w:pPr>
      <w:pageBreakBefore/>
      <w:spacing w:beforeLines="1000" w:before="1000" w:after="360"/>
      <w:outlineLvl w:val="0"/>
    </w:pPr>
    <w:rPr>
      <w:color w:val="595959"/>
      <w:sz w:val="36"/>
    </w:rPr>
  </w:style>
  <w:style w:type="paragraph" w:styleId="21">
    <w:name w:val="heading 2"/>
    <w:basedOn w:val="12"/>
    <w:next w:val="a1"/>
    <w:link w:val="22"/>
    <w:uiPriority w:val="1"/>
    <w:unhideWhenUsed/>
    <w:qFormat/>
    <w:pPr>
      <w:ind w:firstLineChars="0" w:firstLine="0"/>
      <w:jc w:val="both"/>
      <w:outlineLvl w:val="1"/>
    </w:pPr>
    <w:rPr>
      <w:rFonts w:ascii="微软雅黑" w:hAnsi="微软雅黑"/>
      <w:b/>
      <w:color w:val="auto"/>
    </w:rPr>
  </w:style>
  <w:style w:type="paragraph" w:styleId="32">
    <w:name w:val="heading 3"/>
    <w:basedOn w:val="a1"/>
    <w:next w:val="a1"/>
    <w:link w:val="33"/>
    <w:uiPriority w:val="1"/>
    <w:unhideWhenUsed/>
    <w:qFormat/>
    <w:pPr>
      <w:keepNext/>
      <w:keepLines/>
      <w:spacing w:before="200"/>
      <w:outlineLvl w:val="2"/>
    </w:pPr>
    <w:rPr>
      <w:rFonts w:ascii="Calibri" w:eastAsia="宋体" w:hAnsi="Calibri" w:cs="Arial"/>
      <w:b/>
      <w:bCs/>
      <w:color w:val="7E97AD"/>
    </w:rPr>
  </w:style>
  <w:style w:type="paragraph" w:styleId="41">
    <w:name w:val="heading 4"/>
    <w:basedOn w:val="a1"/>
    <w:next w:val="a1"/>
    <w:link w:val="42"/>
    <w:uiPriority w:val="18"/>
    <w:unhideWhenUsed/>
    <w:qFormat/>
    <w:pPr>
      <w:keepNext/>
      <w:keepLines/>
      <w:spacing w:before="200"/>
      <w:outlineLvl w:val="3"/>
    </w:pPr>
    <w:rPr>
      <w:rFonts w:ascii="Calibri" w:eastAsia="宋体" w:hAnsi="Calibri" w:cs="Arial"/>
      <w:b/>
      <w:bCs/>
      <w:i/>
      <w:iCs/>
      <w:color w:val="7E97AD"/>
    </w:rPr>
  </w:style>
  <w:style w:type="paragraph" w:styleId="51">
    <w:name w:val="heading 5"/>
    <w:basedOn w:val="a1"/>
    <w:next w:val="a1"/>
    <w:link w:val="52"/>
    <w:uiPriority w:val="18"/>
    <w:unhideWhenUsed/>
    <w:qFormat/>
    <w:pPr>
      <w:keepNext/>
      <w:keepLines/>
      <w:spacing w:before="200"/>
      <w:outlineLvl w:val="4"/>
    </w:pPr>
    <w:rPr>
      <w:rFonts w:ascii="Calibri" w:eastAsia="宋体" w:hAnsi="Calibri" w:cs="Arial"/>
      <w:color w:val="7E97AD"/>
    </w:rPr>
  </w:style>
  <w:style w:type="paragraph" w:styleId="6">
    <w:name w:val="heading 6"/>
    <w:basedOn w:val="a1"/>
    <w:next w:val="a1"/>
    <w:link w:val="60"/>
    <w:uiPriority w:val="18"/>
    <w:unhideWhenUsed/>
    <w:qFormat/>
    <w:pPr>
      <w:keepNext/>
      <w:keepLines/>
      <w:spacing w:before="200"/>
      <w:outlineLvl w:val="5"/>
    </w:pPr>
    <w:rPr>
      <w:rFonts w:ascii="Calibri" w:eastAsia="宋体" w:hAnsi="Calibri" w:cs="Arial"/>
      <w:i/>
      <w:iCs/>
      <w:color w:val="7E97AD"/>
    </w:rPr>
  </w:style>
  <w:style w:type="paragraph" w:styleId="7">
    <w:name w:val="heading 7"/>
    <w:basedOn w:val="a1"/>
    <w:next w:val="a1"/>
    <w:link w:val="70"/>
    <w:uiPriority w:val="18"/>
    <w:unhideWhenUsed/>
    <w:qFormat/>
    <w:pPr>
      <w:keepNext/>
      <w:keepLines/>
      <w:spacing w:before="200"/>
      <w:outlineLvl w:val="6"/>
    </w:pPr>
    <w:rPr>
      <w:rFonts w:ascii="Calibri" w:eastAsia="宋体" w:hAnsi="Calibri" w:cs="Arial"/>
      <w:i/>
      <w:iCs/>
      <w:color w:val="404040"/>
    </w:rPr>
  </w:style>
  <w:style w:type="paragraph" w:styleId="8">
    <w:name w:val="heading 8"/>
    <w:basedOn w:val="a1"/>
    <w:next w:val="a1"/>
    <w:link w:val="80"/>
    <w:uiPriority w:val="18"/>
    <w:unhideWhenUsed/>
    <w:qFormat/>
    <w:pPr>
      <w:keepNext/>
      <w:keepLines/>
      <w:spacing w:before="200"/>
      <w:outlineLvl w:val="7"/>
    </w:pPr>
    <w:rPr>
      <w:rFonts w:ascii="Calibri" w:eastAsia="宋体" w:hAnsi="Calibri" w:cs="Arial"/>
      <w:color w:val="404040"/>
    </w:rPr>
  </w:style>
  <w:style w:type="paragraph" w:styleId="9">
    <w:name w:val="heading 9"/>
    <w:basedOn w:val="a1"/>
    <w:next w:val="a1"/>
    <w:link w:val="90"/>
    <w:uiPriority w:val="18"/>
    <w:unhideWhenUsed/>
    <w:qFormat/>
    <w:pPr>
      <w:keepNext/>
      <w:keepLines/>
      <w:spacing w:before="200"/>
      <w:outlineLvl w:val="8"/>
    </w:pPr>
    <w:rPr>
      <w:rFonts w:ascii="Calibri" w:eastAsia="宋体" w:hAnsi="Calibri" w:cs="Arial"/>
      <w:i/>
      <w:iCs/>
      <w:color w:val="40404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31">
    <w:name w:val="Body Text Indent 3"/>
    <w:basedOn w:val="a1"/>
    <w:link w:val="34"/>
    <w:uiPriority w:val="99"/>
    <w:unhideWhenUsed/>
    <w:qFormat/>
    <w:pPr>
      <w:spacing w:after="120"/>
      <w:ind w:left="360"/>
    </w:pPr>
    <w:rPr>
      <w:color w:val="595959"/>
      <w:sz w:val="16"/>
    </w:rPr>
  </w:style>
  <w:style w:type="paragraph" w:customStyle="1" w:styleId="12">
    <w:name w:val="列出段落1"/>
    <w:basedOn w:val="a1"/>
    <w:qFormat/>
    <w:pPr>
      <w:ind w:firstLineChars="200" w:firstLine="420"/>
    </w:pPr>
    <w:rPr>
      <w:color w:val="595959"/>
    </w:rPr>
  </w:style>
  <w:style w:type="paragraph" w:styleId="35">
    <w:name w:val="List 3"/>
    <w:basedOn w:val="a1"/>
    <w:uiPriority w:val="99"/>
    <w:unhideWhenUsed/>
    <w:qFormat/>
    <w:pPr>
      <w:ind w:left="1080" w:hanging="360"/>
      <w:contextualSpacing/>
    </w:pPr>
    <w:rPr>
      <w:color w:val="595959"/>
    </w:rPr>
  </w:style>
  <w:style w:type="paragraph" w:styleId="TOC7">
    <w:name w:val="toc 7"/>
    <w:basedOn w:val="a1"/>
    <w:next w:val="a1"/>
    <w:uiPriority w:val="39"/>
    <w:unhideWhenUsed/>
    <w:qFormat/>
    <w:pPr>
      <w:spacing w:after="100"/>
      <w:ind w:left="1320"/>
    </w:pPr>
    <w:rPr>
      <w:color w:val="595959"/>
    </w:rPr>
  </w:style>
  <w:style w:type="paragraph" w:styleId="20">
    <w:name w:val="List Number 2"/>
    <w:basedOn w:val="a1"/>
    <w:uiPriority w:val="1"/>
    <w:unhideWhenUsed/>
    <w:qFormat/>
    <w:pPr>
      <w:numPr>
        <w:ilvl w:val="1"/>
        <w:numId w:val="1"/>
      </w:numPr>
      <w:ind w:left="431" w:hanging="431"/>
      <w:contextualSpacing/>
    </w:pPr>
    <w:rPr>
      <w:color w:val="595959"/>
    </w:rPr>
  </w:style>
  <w:style w:type="paragraph" w:styleId="a5">
    <w:name w:val="table of authorities"/>
    <w:basedOn w:val="a1"/>
    <w:next w:val="a1"/>
    <w:uiPriority w:val="99"/>
    <w:unhideWhenUsed/>
    <w:qFormat/>
    <w:pPr>
      <w:ind w:left="220" w:hanging="220"/>
    </w:pPr>
    <w:rPr>
      <w:color w:val="595959"/>
    </w:rPr>
  </w:style>
  <w:style w:type="paragraph" w:styleId="a6">
    <w:name w:val="Note Heading"/>
    <w:basedOn w:val="a1"/>
    <w:next w:val="a1"/>
    <w:link w:val="a7"/>
    <w:uiPriority w:val="99"/>
    <w:unhideWhenUsed/>
    <w:qFormat/>
    <w:rPr>
      <w:color w:val="595959"/>
    </w:rPr>
  </w:style>
  <w:style w:type="paragraph" w:styleId="4">
    <w:name w:val="List Bullet 4"/>
    <w:basedOn w:val="a1"/>
    <w:uiPriority w:val="99"/>
    <w:unhideWhenUsed/>
    <w:qFormat/>
    <w:pPr>
      <w:numPr>
        <w:numId w:val="2"/>
      </w:numPr>
      <w:contextualSpacing/>
    </w:pPr>
    <w:rPr>
      <w:color w:val="595959"/>
    </w:rPr>
  </w:style>
  <w:style w:type="paragraph" w:styleId="81">
    <w:name w:val="index 8"/>
    <w:basedOn w:val="a1"/>
    <w:next w:val="a1"/>
    <w:uiPriority w:val="99"/>
    <w:unhideWhenUsed/>
    <w:qFormat/>
    <w:pPr>
      <w:ind w:left="1760" w:hanging="220"/>
    </w:pPr>
    <w:rPr>
      <w:color w:val="595959"/>
    </w:rPr>
  </w:style>
  <w:style w:type="paragraph" w:styleId="a8">
    <w:name w:val="E-mail Signature"/>
    <w:basedOn w:val="a1"/>
    <w:link w:val="a9"/>
    <w:uiPriority w:val="99"/>
    <w:unhideWhenUsed/>
    <w:qFormat/>
    <w:rPr>
      <w:color w:val="595959"/>
    </w:rPr>
  </w:style>
  <w:style w:type="paragraph" w:styleId="a0">
    <w:name w:val="List Number"/>
    <w:basedOn w:val="a1"/>
    <w:uiPriority w:val="1"/>
    <w:unhideWhenUsed/>
    <w:qFormat/>
    <w:pPr>
      <w:numPr>
        <w:numId w:val="1"/>
      </w:numPr>
      <w:ind w:left="357" w:hanging="357"/>
      <w:contextualSpacing/>
    </w:pPr>
    <w:rPr>
      <w:color w:val="595959"/>
    </w:rPr>
  </w:style>
  <w:style w:type="paragraph" w:styleId="aa">
    <w:name w:val="Normal Indent"/>
    <w:basedOn w:val="a1"/>
    <w:uiPriority w:val="99"/>
    <w:qFormat/>
    <w:pPr>
      <w:ind w:firstLineChars="200" w:firstLine="420"/>
    </w:pPr>
  </w:style>
  <w:style w:type="paragraph" w:styleId="53">
    <w:name w:val="index 5"/>
    <w:basedOn w:val="a1"/>
    <w:next w:val="a1"/>
    <w:uiPriority w:val="99"/>
    <w:unhideWhenUsed/>
    <w:qFormat/>
    <w:pPr>
      <w:ind w:left="1100" w:hanging="220"/>
    </w:pPr>
    <w:rPr>
      <w:color w:val="595959"/>
    </w:rPr>
  </w:style>
  <w:style w:type="paragraph" w:styleId="a">
    <w:name w:val="List Bullet"/>
    <w:basedOn w:val="a1"/>
    <w:uiPriority w:val="1"/>
    <w:unhideWhenUsed/>
    <w:qFormat/>
    <w:pPr>
      <w:numPr>
        <w:numId w:val="3"/>
      </w:numPr>
      <w:spacing w:after="40"/>
    </w:pPr>
    <w:rPr>
      <w:color w:val="595959"/>
    </w:rPr>
  </w:style>
  <w:style w:type="paragraph" w:styleId="ab">
    <w:name w:val="Document Map"/>
    <w:basedOn w:val="a1"/>
    <w:link w:val="ac"/>
    <w:uiPriority w:val="99"/>
    <w:unhideWhenUsed/>
    <w:qFormat/>
    <w:rPr>
      <w:rFonts w:ascii="Tahoma" w:eastAsia="Times New Roman" w:hAnsi="Tahoma" w:cs="Tahoma"/>
      <w:color w:val="595959"/>
      <w:sz w:val="16"/>
    </w:rPr>
  </w:style>
  <w:style w:type="paragraph" w:styleId="ad">
    <w:name w:val="toa heading"/>
    <w:basedOn w:val="a1"/>
    <w:next w:val="a1"/>
    <w:uiPriority w:val="99"/>
    <w:unhideWhenUsed/>
    <w:qFormat/>
    <w:pPr>
      <w:spacing w:before="120"/>
    </w:pPr>
    <w:rPr>
      <w:rFonts w:ascii="Calibri" w:eastAsia="宋体" w:hAnsi="Calibri" w:cs="Arial"/>
      <w:b/>
      <w:bCs/>
      <w:color w:val="595959"/>
      <w:sz w:val="24"/>
    </w:rPr>
  </w:style>
  <w:style w:type="paragraph" w:styleId="ae">
    <w:name w:val="annotation text"/>
    <w:basedOn w:val="a1"/>
    <w:link w:val="af"/>
    <w:unhideWhenUsed/>
    <w:qFormat/>
  </w:style>
  <w:style w:type="paragraph" w:styleId="61">
    <w:name w:val="index 6"/>
    <w:basedOn w:val="a1"/>
    <w:next w:val="a1"/>
    <w:uiPriority w:val="99"/>
    <w:unhideWhenUsed/>
    <w:qFormat/>
    <w:pPr>
      <w:ind w:left="1320" w:hanging="220"/>
    </w:pPr>
    <w:rPr>
      <w:color w:val="595959"/>
    </w:rPr>
  </w:style>
  <w:style w:type="paragraph" w:styleId="af0">
    <w:name w:val="Salutation"/>
    <w:basedOn w:val="a1"/>
    <w:next w:val="a1"/>
    <w:link w:val="af1"/>
    <w:uiPriority w:val="99"/>
    <w:unhideWhenUsed/>
    <w:qFormat/>
    <w:rPr>
      <w:color w:val="595959"/>
    </w:rPr>
  </w:style>
  <w:style w:type="paragraph" w:styleId="36">
    <w:name w:val="Body Text 3"/>
    <w:basedOn w:val="a1"/>
    <w:link w:val="37"/>
    <w:uiPriority w:val="99"/>
    <w:unhideWhenUsed/>
    <w:qFormat/>
    <w:pPr>
      <w:spacing w:after="120"/>
    </w:pPr>
    <w:rPr>
      <w:color w:val="595959"/>
      <w:sz w:val="16"/>
    </w:rPr>
  </w:style>
  <w:style w:type="paragraph" w:styleId="af2">
    <w:name w:val="Closing"/>
    <w:basedOn w:val="a1"/>
    <w:link w:val="af3"/>
    <w:uiPriority w:val="99"/>
    <w:unhideWhenUsed/>
    <w:qFormat/>
    <w:pPr>
      <w:ind w:left="4320"/>
    </w:pPr>
    <w:rPr>
      <w:color w:val="595959"/>
    </w:rPr>
  </w:style>
  <w:style w:type="paragraph" w:styleId="3">
    <w:name w:val="List Bullet 3"/>
    <w:basedOn w:val="a1"/>
    <w:uiPriority w:val="99"/>
    <w:unhideWhenUsed/>
    <w:qFormat/>
    <w:pPr>
      <w:numPr>
        <w:numId w:val="4"/>
      </w:numPr>
      <w:contextualSpacing/>
    </w:pPr>
    <w:rPr>
      <w:color w:val="595959"/>
    </w:rPr>
  </w:style>
  <w:style w:type="paragraph" w:styleId="af4">
    <w:name w:val="Body Text"/>
    <w:basedOn w:val="a1"/>
    <w:link w:val="af5"/>
    <w:uiPriority w:val="99"/>
    <w:unhideWhenUsed/>
    <w:qFormat/>
    <w:pPr>
      <w:spacing w:after="120"/>
    </w:pPr>
    <w:rPr>
      <w:color w:val="595959"/>
    </w:rPr>
  </w:style>
  <w:style w:type="paragraph" w:styleId="af6">
    <w:name w:val="Body Text Indent"/>
    <w:basedOn w:val="a1"/>
    <w:link w:val="af7"/>
    <w:uiPriority w:val="99"/>
    <w:unhideWhenUsed/>
    <w:qFormat/>
    <w:pPr>
      <w:spacing w:after="120"/>
      <w:ind w:left="360"/>
    </w:pPr>
    <w:rPr>
      <w:color w:val="595959"/>
    </w:rPr>
  </w:style>
  <w:style w:type="paragraph" w:styleId="30">
    <w:name w:val="List Number 3"/>
    <w:basedOn w:val="a1"/>
    <w:uiPriority w:val="18"/>
    <w:unhideWhenUsed/>
    <w:qFormat/>
    <w:pPr>
      <w:numPr>
        <w:ilvl w:val="2"/>
        <w:numId w:val="1"/>
      </w:numPr>
      <w:contextualSpacing/>
    </w:pPr>
    <w:rPr>
      <w:color w:val="595959"/>
    </w:rPr>
  </w:style>
  <w:style w:type="paragraph" w:styleId="23">
    <w:name w:val="List 2"/>
    <w:basedOn w:val="a1"/>
    <w:uiPriority w:val="99"/>
    <w:unhideWhenUsed/>
    <w:qFormat/>
    <w:pPr>
      <w:ind w:left="720" w:hanging="360"/>
      <w:contextualSpacing/>
    </w:pPr>
    <w:rPr>
      <w:color w:val="595959"/>
    </w:rPr>
  </w:style>
  <w:style w:type="paragraph" w:styleId="af8">
    <w:name w:val="List Continue"/>
    <w:basedOn w:val="a1"/>
    <w:uiPriority w:val="99"/>
    <w:unhideWhenUsed/>
    <w:qFormat/>
    <w:pPr>
      <w:spacing w:after="120"/>
      <w:ind w:left="360"/>
      <w:contextualSpacing/>
    </w:pPr>
    <w:rPr>
      <w:color w:val="595959"/>
    </w:rPr>
  </w:style>
  <w:style w:type="paragraph" w:styleId="2">
    <w:name w:val="List Bullet 2"/>
    <w:basedOn w:val="a1"/>
    <w:uiPriority w:val="99"/>
    <w:unhideWhenUsed/>
    <w:qFormat/>
    <w:pPr>
      <w:numPr>
        <w:numId w:val="5"/>
      </w:numPr>
      <w:contextualSpacing/>
    </w:pPr>
    <w:rPr>
      <w:color w:val="595959"/>
    </w:rPr>
  </w:style>
  <w:style w:type="paragraph" w:styleId="HTML">
    <w:name w:val="HTML Address"/>
    <w:basedOn w:val="a1"/>
    <w:link w:val="HTML0"/>
    <w:uiPriority w:val="99"/>
    <w:unhideWhenUsed/>
    <w:qFormat/>
    <w:rPr>
      <w:i/>
      <w:iCs/>
      <w:color w:val="595959"/>
    </w:rPr>
  </w:style>
  <w:style w:type="paragraph" w:styleId="43">
    <w:name w:val="index 4"/>
    <w:basedOn w:val="a1"/>
    <w:next w:val="a1"/>
    <w:uiPriority w:val="99"/>
    <w:unhideWhenUsed/>
    <w:qFormat/>
    <w:pPr>
      <w:ind w:left="880" w:hanging="220"/>
    </w:pPr>
    <w:rPr>
      <w:color w:val="595959"/>
    </w:rPr>
  </w:style>
  <w:style w:type="paragraph" w:styleId="TOC5">
    <w:name w:val="toc 5"/>
    <w:basedOn w:val="a1"/>
    <w:next w:val="a1"/>
    <w:uiPriority w:val="39"/>
    <w:unhideWhenUsed/>
    <w:qFormat/>
    <w:pPr>
      <w:spacing w:after="100"/>
      <w:ind w:left="880"/>
    </w:pPr>
    <w:rPr>
      <w:color w:val="595959"/>
    </w:rPr>
  </w:style>
  <w:style w:type="paragraph" w:styleId="TOC3">
    <w:name w:val="toc 3"/>
    <w:basedOn w:val="a1"/>
    <w:next w:val="a1"/>
    <w:uiPriority w:val="39"/>
    <w:unhideWhenUsed/>
    <w:qFormat/>
    <w:pPr>
      <w:spacing w:after="100"/>
      <w:ind w:left="440"/>
    </w:pPr>
    <w:rPr>
      <w:color w:val="595959"/>
    </w:rPr>
  </w:style>
  <w:style w:type="paragraph" w:styleId="af9">
    <w:name w:val="Plain Text"/>
    <w:basedOn w:val="a1"/>
    <w:link w:val="afa"/>
    <w:uiPriority w:val="99"/>
    <w:unhideWhenUsed/>
    <w:qFormat/>
    <w:rPr>
      <w:rFonts w:ascii="Consolas" w:eastAsia="Times New Roman" w:hAnsi="Consolas" w:cs="Consolas"/>
      <w:color w:val="595959"/>
    </w:rPr>
  </w:style>
  <w:style w:type="paragraph" w:styleId="5">
    <w:name w:val="List Bullet 5"/>
    <w:basedOn w:val="a1"/>
    <w:uiPriority w:val="99"/>
    <w:unhideWhenUsed/>
    <w:qFormat/>
    <w:pPr>
      <w:numPr>
        <w:numId w:val="6"/>
      </w:numPr>
      <w:contextualSpacing/>
    </w:pPr>
    <w:rPr>
      <w:color w:val="595959"/>
    </w:rPr>
  </w:style>
  <w:style w:type="paragraph" w:styleId="40">
    <w:name w:val="List Number 4"/>
    <w:basedOn w:val="a1"/>
    <w:uiPriority w:val="18"/>
    <w:unhideWhenUsed/>
    <w:qFormat/>
    <w:pPr>
      <w:numPr>
        <w:ilvl w:val="3"/>
        <w:numId w:val="1"/>
      </w:numPr>
      <w:contextualSpacing/>
    </w:pPr>
    <w:rPr>
      <w:color w:val="595959"/>
    </w:rPr>
  </w:style>
  <w:style w:type="paragraph" w:styleId="TOC8">
    <w:name w:val="toc 8"/>
    <w:basedOn w:val="a1"/>
    <w:next w:val="a1"/>
    <w:uiPriority w:val="39"/>
    <w:unhideWhenUsed/>
    <w:qFormat/>
    <w:pPr>
      <w:spacing w:after="100"/>
      <w:ind w:left="1540"/>
    </w:pPr>
    <w:rPr>
      <w:color w:val="595959"/>
    </w:rPr>
  </w:style>
  <w:style w:type="paragraph" w:styleId="38">
    <w:name w:val="index 3"/>
    <w:basedOn w:val="a1"/>
    <w:next w:val="a1"/>
    <w:uiPriority w:val="99"/>
    <w:unhideWhenUsed/>
    <w:qFormat/>
    <w:pPr>
      <w:ind w:left="660" w:hanging="220"/>
    </w:pPr>
    <w:rPr>
      <w:color w:val="595959"/>
    </w:rPr>
  </w:style>
  <w:style w:type="paragraph" w:styleId="afb">
    <w:name w:val="Date"/>
    <w:basedOn w:val="a1"/>
    <w:next w:val="a1"/>
    <w:link w:val="afc"/>
    <w:uiPriority w:val="99"/>
    <w:unhideWhenUsed/>
    <w:qFormat/>
    <w:rPr>
      <w:color w:val="595959"/>
    </w:rPr>
  </w:style>
  <w:style w:type="paragraph" w:styleId="24">
    <w:name w:val="Body Text Indent 2"/>
    <w:basedOn w:val="a1"/>
    <w:link w:val="25"/>
    <w:uiPriority w:val="99"/>
    <w:unhideWhenUsed/>
    <w:qFormat/>
    <w:pPr>
      <w:spacing w:after="120" w:line="480" w:lineRule="auto"/>
      <w:ind w:left="360"/>
    </w:pPr>
    <w:rPr>
      <w:color w:val="595959"/>
    </w:rPr>
  </w:style>
  <w:style w:type="paragraph" w:styleId="afd">
    <w:name w:val="endnote text"/>
    <w:basedOn w:val="a1"/>
    <w:link w:val="afe"/>
    <w:uiPriority w:val="99"/>
    <w:unhideWhenUsed/>
    <w:qFormat/>
    <w:rPr>
      <w:color w:val="595959"/>
    </w:rPr>
  </w:style>
  <w:style w:type="paragraph" w:styleId="54">
    <w:name w:val="List Continue 5"/>
    <w:basedOn w:val="a1"/>
    <w:uiPriority w:val="99"/>
    <w:unhideWhenUsed/>
    <w:qFormat/>
    <w:pPr>
      <w:spacing w:after="120"/>
      <w:ind w:left="1800"/>
      <w:contextualSpacing/>
    </w:pPr>
    <w:rPr>
      <w:color w:val="595959"/>
    </w:rPr>
  </w:style>
  <w:style w:type="paragraph" w:styleId="aff">
    <w:name w:val="Balloon Text"/>
    <w:basedOn w:val="a1"/>
    <w:link w:val="aff0"/>
    <w:uiPriority w:val="99"/>
    <w:unhideWhenUsed/>
    <w:qFormat/>
    <w:rPr>
      <w:rFonts w:ascii="Tahoma" w:eastAsia="Times New Roman" w:hAnsi="Tahoma" w:cs="Tahoma"/>
      <w:color w:val="595959"/>
      <w:sz w:val="16"/>
    </w:rPr>
  </w:style>
  <w:style w:type="paragraph" w:styleId="aff1">
    <w:name w:val="footer"/>
    <w:basedOn w:val="a1"/>
    <w:link w:val="aff2"/>
    <w:uiPriority w:val="99"/>
    <w:unhideWhenUsed/>
    <w:qFormat/>
    <w:pPr>
      <w:pBdr>
        <w:top w:val="single" w:sz="4" w:space="6" w:color="B1C0CD"/>
        <w:left w:val="single" w:sz="4" w:space="20" w:color="FFFFFF"/>
        <w:right w:val="single" w:sz="2" w:space="20" w:color="FFFFFF"/>
      </w:pBdr>
    </w:pPr>
    <w:rPr>
      <w:color w:val="595959"/>
    </w:rPr>
  </w:style>
  <w:style w:type="paragraph" w:styleId="aff3">
    <w:name w:val="header"/>
    <w:basedOn w:val="a1"/>
    <w:link w:val="aff4"/>
    <w:uiPriority w:val="99"/>
    <w:unhideWhenUsed/>
    <w:qFormat/>
    <w:pPr>
      <w:tabs>
        <w:tab w:val="center" w:pos="4680"/>
        <w:tab w:val="right" w:pos="9360"/>
      </w:tabs>
    </w:pPr>
    <w:rPr>
      <w:color w:val="595959"/>
    </w:rPr>
  </w:style>
  <w:style w:type="paragraph" w:styleId="aff5">
    <w:name w:val="Signature"/>
    <w:basedOn w:val="a1"/>
    <w:link w:val="aff6"/>
    <w:uiPriority w:val="20"/>
    <w:unhideWhenUsed/>
    <w:qFormat/>
    <w:pPr>
      <w:spacing w:before="720" w:line="312" w:lineRule="auto"/>
      <w:contextualSpacing/>
    </w:pPr>
    <w:rPr>
      <w:color w:val="595959"/>
    </w:rPr>
  </w:style>
  <w:style w:type="paragraph" w:styleId="TOC1">
    <w:name w:val="toc 1"/>
    <w:basedOn w:val="a1"/>
    <w:next w:val="a1"/>
    <w:uiPriority w:val="39"/>
    <w:unhideWhenUsed/>
    <w:qFormat/>
    <w:pPr>
      <w:tabs>
        <w:tab w:val="right" w:leader="underscore" w:pos="9090"/>
      </w:tabs>
      <w:spacing w:after="100"/>
    </w:pPr>
    <w:rPr>
      <w:color w:val="7F7F7F"/>
      <w:sz w:val="22"/>
    </w:rPr>
  </w:style>
  <w:style w:type="paragraph" w:styleId="44">
    <w:name w:val="List Continue 4"/>
    <w:basedOn w:val="a1"/>
    <w:uiPriority w:val="99"/>
    <w:unhideWhenUsed/>
    <w:qFormat/>
    <w:pPr>
      <w:spacing w:after="120"/>
      <w:ind w:left="1440"/>
      <w:contextualSpacing/>
    </w:pPr>
    <w:rPr>
      <w:color w:val="595959"/>
    </w:rPr>
  </w:style>
  <w:style w:type="paragraph" w:styleId="TOC4">
    <w:name w:val="toc 4"/>
    <w:basedOn w:val="a1"/>
    <w:next w:val="a1"/>
    <w:uiPriority w:val="39"/>
    <w:unhideWhenUsed/>
    <w:qFormat/>
    <w:pPr>
      <w:spacing w:after="100"/>
      <w:ind w:left="660"/>
    </w:pPr>
    <w:rPr>
      <w:color w:val="595959"/>
    </w:rPr>
  </w:style>
  <w:style w:type="paragraph" w:styleId="aff7">
    <w:name w:val="index heading"/>
    <w:basedOn w:val="a1"/>
    <w:next w:val="13"/>
    <w:uiPriority w:val="99"/>
    <w:unhideWhenUsed/>
    <w:qFormat/>
    <w:rPr>
      <w:rFonts w:ascii="Calibri" w:eastAsia="宋体" w:hAnsi="Calibri" w:cs="Arial"/>
      <w:b/>
      <w:bCs/>
      <w:color w:val="595959"/>
    </w:rPr>
  </w:style>
  <w:style w:type="paragraph" w:styleId="13">
    <w:name w:val="index 1"/>
    <w:basedOn w:val="a1"/>
    <w:next w:val="a1"/>
    <w:uiPriority w:val="99"/>
    <w:unhideWhenUsed/>
    <w:qFormat/>
  </w:style>
  <w:style w:type="paragraph" w:styleId="aff8">
    <w:name w:val="Subtitle"/>
    <w:basedOn w:val="a1"/>
    <w:next w:val="a1"/>
    <w:link w:val="aff9"/>
    <w:uiPriority w:val="19"/>
    <w:unhideWhenUsed/>
    <w:qFormat/>
    <w:pPr>
      <w:ind w:left="432" w:right="1080"/>
    </w:pPr>
    <w:rPr>
      <w:rFonts w:ascii="Calibri" w:eastAsia="宋体" w:hAnsi="Calibri" w:cs="Arial"/>
      <w:caps/>
      <w:color w:val="7E97AD"/>
      <w:sz w:val="56"/>
    </w:rPr>
  </w:style>
  <w:style w:type="paragraph" w:styleId="50">
    <w:name w:val="List Number 5"/>
    <w:basedOn w:val="a1"/>
    <w:uiPriority w:val="18"/>
    <w:unhideWhenUsed/>
    <w:qFormat/>
    <w:pPr>
      <w:numPr>
        <w:ilvl w:val="4"/>
        <w:numId w:val="1"/>
      </w:numPr>
      <w:contextualSpacing/>
    </w:pPr>
    <w:rPr>
      <w:color w:val="595959"/>
    </w:rPr>
  </w:style>
  <w:style w:type="paragraph" w:styleId="affa">
    <w:name w:val="List"/>
    <w:basedOn w:val="a1"/>
    <w:uiPriority w:val="99"/>
    <w:unhideWhenUsed/>
    <w:qFormat/>
    <w:pPr>
      <w:ind w:left="360" w:hanging="360"/>
      <w:contextualSpacing/>
    </w:pPr>
    <w:rPr>
      <w:color w:val="595959"/>
    </w:rPr>
  </w:style>
  <w:style w:type="paragraph" w:styleId="TOC6">
    <w:name w:val="toc 6"/>
    <w:basedOn w:val="a1"/>
    <w:next w:val="a1"/>
    <w:uiPriority w:val="39"/>
    <w:unhideWhenUsed/>
    <w:qFormat/>
    <w:pPr>
      <w:spacing w:after="100"/>
      <w:ind w:left="1100"/>
    </w:pPr>
    <w:rPr>
      <w:color w:val="595959"/>
    </w:rPr>
  </w:style>
  <w:style w:type="paragraph" w:styleId="55">
    <w:name w:val="List 5"/>
    <w:basedOn w:val="a1"/>
    <w:uiPriority w:val="99"/>
    <w:unhideWhenUsed/>
    <w:qFormat/>
    <w:pPr>
      <w:ind w:left="1800" w:hanging="360"/>
      <w:contextualSpacing/>
    </w:pPr>
    <w:rPr>
      <w:color w:val="595959"/>
    </w:rPr>
  </w:style>
  <w:style w:type="paragraph" w:styleId="71">
    <w:name w:val="index 7"/>
    <w:basedOn w:val="a1"/>
    <w:next w:val="a1"/>
    <w:uiPriority w:val="99"/>
    <w:unhideWhenUsed/>
    <w:qFormat/>
    <w:pPr>
      <w:ind w:left="1540" w:hanging="220"/>
    </w:pPr>
    <w:rPr>
      <w:color w:val="595959"/>
    </w:rPr>
  </w:style>
  <w:style w:type="paragraph" w:styleId="91">
    <w:name w:val="index 9"/>
    <w:basedOn w:val="a1"/>
    <w:next w:val="a1"/>
    <w:uiPriority w:val="99"/>
    <w:unhideWhenUsed/>
    <w:qFormat/>
    <w:pPr>
      <w:ind w:left="1980" w:hanging="220"/>
    </w:pPr>
    <w:rPr>
      <w:color w:val="595959"/>
    </w:rPr>
  </w:style>
  <w:style w:type="paragraph" w:styleId="affb">
    <w:name w:val="table of figures"/>
    <w:basedOn w:val="a1"/>
    <w:next w:val="a1"/>
    <w:uiPriority w:val="99"/>
    <w:unhideWhenUsed/>
    <w:qFormat/>
    <w:rPr>
      <w:color w:val="595959"/>
    </w:rPr>
  </w:style>
  <w:style w:type="paragraph" w:styleId="TOC2">
    <w:name w:val="toc 2"/>
    <w:basedOn w:val="a1"/>
    <w:next w:val="a1"/>
    <w:uiPriority w:val="39"/>
    <w:unhideWhenUsed/>
    <w:qFormat/>
    <w:pPr>
      <w:spacing w:after="100"/>
      <w:ind w:left="220"/>
    </w:pPr>
    <w:rPr>
      <w:color w:val="595959"/>
    </w:rPr>
  </w:style>
  <w:style w:type="paragraph" w:styleId="TOC9">
    <w:name w:val="toc 9"/>
    <w:basedOn w:val="a1"/>
    <w:next w:val="a1"/>
    <w:uiPriority w:val="39"/>
    <w:unhideWhenUsed/>
    <w:qFormat/>
    <w:pPr>
      <w:spacing w:after="100"/>
      <w:ind w:left="1760"/>
    </w:pPr>
    <w:rPr>
      <w:color w:val="595959"/>
    </w:rPr>
  </w:style>
  <w:style w:type="paragraph" w:styleId="26">
    <w:name w:val="Body Text 2"/>
    <w:basedOn w:val="a1"/>
    <w:link w:val="27"/>
    <w:uiPriority w:val="99"/>
    <w:unhideWhenUsed/>
    <w:qFormat/>
    <w:pPr>
      <w:spacing w:after="120" w:line="480" w:lineRule="auto"/>
    </w:pPr>
    <w:rPr>
      <w:color w:val="595959"/>
    </w:rPr>
  </w:style>
  <w:style w:type="paragraph" w:styleId="45">
    <w:name w:val="List 4"/>
    <w:basedOn w:val="a1"/>
    <w:uiPriority w:val="99"/>
    <w:unhideWhenUsed/>
    <w:qFormat/>
    <w:pPr>
      <w:ind w:left="1440" w:hanging="360"/>
      <w:contextualSpacing/>
    </w:pPr>
    <w:rPr>
      <w:color w:val="595959"/>
    </w:rPr>
  </w:style>
  <w:style w:type="paragraph" w:styleId="28">
    <w:name w:val="List Continue 2"/>
    <w:basedOn w:val="a1"/>
    <w:uiPriority w:val="99"/>
    <w:unhideWhenUsed/>
    <w:qFormat/>
    <w:pPr>
      <w:spacing w:after="120"/>
      <w:ind w:left="720"/>
      <w:contextualSpacing/>
    </w:pPr>
    <w:rPr>
      <w:color w:val="595959"/>
    </w:rPr>
  </w:style>
  <w:style w:type="paragraph" w:styleId="HTML1">
    <w:name w:val="HTML Preformatted"/>
    <w:basedOn w:val="a1"/>
    <w:link w:val="HTML2"/>
    <w:uiPriority w:val="99"/>
    <w:unhideWhenUsed/>
    <w:qFormat/>
    <w:rPr>
      <w:rFonts w:ascii="Consolas" w:eastAsia="Times New Roman" w:hAnsi="Consolas" w:cs="Consolas"/>
      <w:color w:val="595959"/>
    </w:rPr>
  </w:style>
  <w:style w:type="paragraph" w:styleId="affc">
    <w:name w:val="Normal (Web)"/>
    <w:basedOn w:val="a1"/>
    <w:uiPriority w:val="99"/>
    <w:qFormat/>
    <w:pPr>
      <w:widowControl w:val="0"/>
      <w:spacing w:beforeAutospacing="1" w:afterAutospacing="1"/>
    </w:pPr>
    <w:rPr>
      <w:rFonts w:asciiTheme="minorHAnsi" w:eastAsiaTheme="minorEastAsia" w:hAnsiTheme="minorHAnsi"/>
      <w:kern w:val="0"/>
      <w:sz w:val="24"/>
      <w:szCs w:val="24"/>
      <w:lang w:val="en-US"/>
    </w:rPr>
  </w:style>
  <w:style w:type="paragraph" w:styleId="39">
    <w:name w:val="List Continue 3"/>
    <w:basedOn w:val="a1"/>
    <w:uiPriority w:val="99"/>
    <w:unhideWhenUsed/>
    <w:qFormat/>
    <w:pPr>
      <w:spacing w:after="120"/>
      <w:ind w:left="1080"/>
      <w:contextualSpacing/>
    </w:pPr>
    <w:rPr>
      <w:color w:val="595959"/>
    </w:rPr>
  </w:style>
  <w:style w:type="paragraph" w:styleId="29">
    <w:name w:val="index 2"/>
    <w:basedOn w:val="a1"/>
    <w:next w:val="a1"/>
    <w:uiPriority w:val="99"/>
    <w:unhideWhenUsed/>
    <w:qFormat/>
    <w:pPr>
      <w:ind w:left="440" w:hanging="220"/>
    </w:pPr>
    <w:rPr>
      <w:color w:val="595959"/>
    </w:rPr>
  </w:style>
  <w:style w:type="paragraph" w:styleId="affd">
    <w:name w:val="Title"/>
    <w:basedOn w:val="a1"/>
    <w:next w:val="a1"/>
    <w:link w:val="affe"/>
    <w:uiPriority w:val="19"/>
    <w:unhideWhenUsed/>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eastAsia="宋体" w:hAnsi="Calibri" w:cs="Arial"/>
      <w:caps/>
      <w:color w:val="FFFFFF"/>
      <w:kern w:val="28"/>
      <w:sz w:val="72"/>
    </w:rPr>
  </w:style>
  <w:style w:type="paragraph" w:styleId="afff">
    <w:name w:val="annotation subject"/>
    <w:basedOn w:val="ae"/>
    <w:next w:val="ae"/>
    <w:link w:val="afff0"/>
    <w:uiPriority w:val="99"/>
    <w:unhideWhenUsed/>
    <w:qFormat/>
    <w:rPr>
      <w:b/>
      <w:bCs/>
    </w:rPr>
  </w:style>
  <w:style w:type="paragraph" w:styleId="2a">
    <w:name w:val="Body Text First Indent 2"/>
    <w:basedOn w:val="af6"/>
    <w:qFormat/>
    <w:pPr>
      <w:ind w:firstLineChars="200" w:firstLine="420"/>
    </w:pPr>
    <w:rPr>
      <w:szCs w:val="24"/>
    </w:rPr>
  </w:style>
  <w:style w:type="table" w:styleId="afff1">
    <w:name w:val="Table Grid"/>
    <w:basedOn w:val="a3"/>
    <w:uiPriority w:val="59"/>
    <w:qFormat/>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2">
    <w:name w:val="Table Theme"/>
    <w:basedOn w:val="a3"/>
    <w:uiPriority w:val="99"/>
    <w:unhideWhenUsed/>
    <w:qFormat/>
    <w:pPr>
      <w:spacing w:line="300" w:lineRule="auto"/>
    </w:pPr>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4">
    <w:name w:val="Table Colorful 1"/>
    <w:basedOn w:val="a3"/>
    <w:uiPriority w:val="99"/>
    <w:unhideWhenUsed/>
    <w:qFormat/>
    <w:pPr>
      <w:spacing w:line="300" w:lineRule="auto"/>
    </w:pPr>
    <w:rPr>
      <w:rFonts w:ascii="Cambria" w:eastAsia="黑体" w:hAnsi="Cambr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2b">
    <w:name w:val="Table Colorful 2"/>
    <w:basedOn w:val="a3"/>
    <w:uiPriority w:val="99"/>
    <w:unhideWhenUsed/>
    <w:qFormat/>
    <w:pPr>
      <w:spacing w:line="300" w:lineRule="auto"/>
    </w:pPr>
    <w:rPr>
      <w:rFonts w:ascii="Cambria" w:eastAsia="黑体" w:hAnsi="Cambria"/>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3a">
    <w:name w:val="Table Colorful 3"/>
    <w:basedOn w:val="a3"/>
    <w:uiPriority w:val="99"/>
    <w:unhideWhenUsed/>
    <w:qFormat/>
    <w:pPr>
      <w:spacing w:line="300" w:lineRule="auto"/>
    </w:pPr>
    <w:rPr>
      <w:rFonts w:ascii="Cambria" w:eastAsia="黑体" w:hAnsi="Cambr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3">
    <w:name w:val="Table Elegant"/>
    <w:basedOn w:val="a3"/>
    <w:uiPriority w:val="99"/>
    <w:unhideWhenUsed/>
    <w:qFormat/>
    <w:pPr>
      <w:spacing w:line="300" w:lineRule="auto"/>
    </w:pPr>
    <w:rPr>
      <w:rFonts w:ascii="Cambria" w:eastAsia="黑体" w:hAnsi="Cambr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15">
    <w:name w:val="Table Classic 1"/>
    <w:basedOn w:val="a3"/>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i/>
        <w:i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c">
    <w:name w:val="Table Classic 2"/>
    <w:basedOn w:val="a3"/>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3b">
    <w:name w:val="Table Classic 3"/>
    <w:basedOn w:val="a3"/>
    <w:uiPriority w:val="99"/>
    <w:unhideWhenUsed/>
    <w:qFormat/>
    <w:pPr>
      <w:spacing w:line="300" w:lineRule="auto"/>
    </w:pPr>
    <w:rPr>
      <w:rFonts w:ascii="Cambria" w:eastAsia="黑体" w:hAnsi="Cambr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3"/>
    <w:uiPriority w:val="99"/>
    <w:unhideWhenUsed/>
    <w:qFormat/>
    <w:pPr>
      <w:spacing w:line="300" w:lineRule="auto"/>
    </w:pPr>
    <w:rPr>
      <w:rFonts w:ascii="Cambria" w:eastAsia="黑体" w:hAnsi="Cambria"/>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16">
    <w:name w:val="Table Simple 1"/>
    <w:basedOn w:val="a3"/>
    <w:uiPriority w:val="99"/>
    <w:unhideWhenUsed/>
    <w:qFormat/>
    <w:pPr>
      <w:spacing w:line="300" w:lineRule="auto"/>
    </w:pPr>
    <w:rPr>
      <w:rFonts w:ascii="Cambria" w:eastAsia="黑体" w:hAnsi="Cambria"/>
    </w:rPr>
    <w:tblPr>
      <w:tblBorders>
        <w:top w:val="single" w:sz="12" w:space="0" w:color="008000"/>
        <w:bottom w:val="single" w:sz="12" w:space="0" w:color="008000"/>
      </w:tblBorders>
    </w:tblPr>
    <w:tblStylePr w:type="firstRow">
      <w:rPr>
        <w:rFonts w:cs="Times New Roman"/>
      </w:rPr>
      <w:tblPr/>
      <w:tcPr>
        <w:tcBorders>
          <w:top w:val="nil"/>
          <w:left w:val="nil"/>
          <w:bottom w:val="single" w:sz="6" w:space="0" w:color="008000"/>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2d">
    <w:name w:val="Table Simple 2"/>
    <w:basedOn w:val="a3"/>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single" w:sz="6" w:space="0" w:color="00000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c">
    <w:name w:val="Table Simple 3"/>
    <w:basedOn w:val="a3"/>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7">
    <w:name w:val="Table Subtle 1"/>
    <w:basedOn w:val="a3"/>
    <w:uiPriority w:val="99"/>
    <w:unhideWhenUsed/>
    <w:qFormat/>
    <w:pPr>
      <w:spacing w:line="300" w:lineRule="auto"/>
    </w:pPr>
    <w:rPr>
      <w:rFonts w:ascii="Cambria" w:eastAsia="黑体" w:hAnsi="Cambria"/>
    </w:rPr>
    <w:tblPr/>
    <w:tblStylePr w:type="firstRow">
      <w:rPr>
        <w:rFonts w:cs="Times New Roman"/>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single" w:sz="12" w:space="0" w:color="000000"/>
          <w:bottom w:val="nil"/>
          <w:right w:val="nil"/>
          <w:insideH w:val="nil"/>
          <w:insideV w:val="nil"/>
          <w:tl2br w:val="nil"/>
          <w:tr2bl w:val="nil"/>
        </w:tcBorders>
      </w:tcPr>
    </w:tblStylePr>
    <w:tblStylePr w:type="band1Horz">
      <w:rPr>
        <w:rFonts w:cs="Times New Roman"/>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e">
    <w:name w:val="Table Subtle 2"/>
    <w:basedOn w:val="a3"/>
    <w:uiPriority w:val="99"/>
    <w:unhideWhenUsed/>
    <w:qFormat/>
    <w:pPr>
      <w:spacing w:line="300" w:lineRule="auto"/>
    </w:pPr>
    <w:rPr>
      <w:rFonts w:ascii="Cambria" w:eastAsia="黑体" w:hAnsi="Cambria"/>
    </w:rPr>
    <w:tblPr>
      <w:tblBorders>
        <w:left w:val="single" w:sz="6" w:space="0" w:color="000000"/>
        <w:right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8">
    <w:name w:val="Table List 1"/>
    <w:basedOn w:val="a3"/>
    <w:uiPriority w:val="99"/>
    <w:unhideWhenUsed/>
    <w:qFormat/>
    <w:pPr>
      <w:spacing w:line="300" w:lineRule="auto"/>
    </w:pPr>
    <w:rPr>
      <w:rFonts w:ascii="Cambria" w:eastAsia="黑体" w:hAnsi="Cambria"/>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
    <w:name w:val="Table List 2"/>
    <w:basedOn w:val="a3"/>
    <w:uiPriority w:val="99"/>
    <w:unhideWhenUsed/>
    <w:qFormat/>
    <w:pPr>
      <w:spacing w:line="300" w:lineRule="auto"/>
    </w:pPr>
    <w:rPr>
      <w:rFonts w:ascii="Cambria" w:eastAsia="黑体" w:hAnsi="Cambria"/>
    </w:rPr>
    <w:tblPr>
      <w:tblBorders>
        <w:bottom w:val="single" w:sz="12" w:space="0" w:color="808080"/>
      </w:tblBorders>
    </w:tblPr>
    <w:tblStylePr w:type="firstRow">
      <w:rPr>
        <w:rFonts w:cs="Times New Roman"/>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d">
    <w:name w:val="Table List 3"/>
    <w:basedOn w:val="a3"/>
    <w:uiPriority w:val="99"/>
    <w:unhideWhenUsed/>
    <w:qFormat/>
    <w:pPr>
      <w:spacing w:line="300" w:lineRule="auto"/>
    </w:pPr>
    <w:rPr>
      <w:rFonts w:ascii="Cambria" w:eastAsia="黑体" w:hAnsi="Cambria"/>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3"/>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6">
    <w:name w:val="Table List 5"/>
    <w:basedOn w:val="a3"/>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62">
    <w:name w:val="Table List 6"/>
    <w:basedOn w:val="a3"/>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2">
    <w:name w:val="Table List 7"/>
    <w:basedOn w:val="a3"/>
    <w:uiPriority w:val="99"/>
    <w:unhideWhenUsed/>
    <w:qFormat/>
    <w:pPr>
      <w:spacing w:line="300" w:lineRule="auto"/>
    </w:pPr>
    <w:rPr>
      <w:rFonts w:ascii="Cambria" w:eastAsia="黑体" w:hAnsi="Cambria"/>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3"/>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4">
    <w:name w:val="Table Contemporary"/>
    <w:basedOn w:val="a3"/>
    <w:uiPriority w:val="99"/>
    <w:unhideWhenUsed/>
    <w:qFormat/>
    <w:pPr>
      <w:spacing w:line="300" w:lineRule="auto"/>
    </w:pPr>
    <w:rPr>
      <w:rFonts w:ascii="Cambria" w:eastAsia="黑体" w:hAnsi="Cambria"/>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9">
    <w:name w:val="Table Grid 1"/>
    <w:basedOn w:val="a3"/>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0">
    <w:name w:val="Table Grid 2"/>
    <w:basedOn w:val="a3"/>
    <w:uiPriority w:val="99"/>
    <w:unhideWhenUsed/>
    <w:qFormat/>
    <w:pPr>
      <w:spacing w:line="300" w:lineRule="auto"/>
    </w:pPr>
    <w:rPr>
      <w:rFonts w:ascii="Cambria" w:eastAsia="黑体" w:hAnsi="Cambria"/>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3e">
    <w:name w:val="Table Grid 3"/>
    <w:basedOn w:val="a3"/>
    <w:uiPriority w:val="99"/>
    <w:unhideWhenUsed/>
    <w:qFormat/>
    <w:pPr>
      <w:spacing w:line="300" w:lineRule="auto"/>
    </w:pPr>
    <w:rPr>
      <w:rFonts w:ascii="Cambria" w:eastAsia="黑体" w:hAnsi="Cambria"/>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48">
    <w:name w:val="Table Grid 4"/>
    <w:basedOn w:val="a3"/>
    <w:uiPriority w:val="99"/>
    <w:unhideWhenUsed/>
    <w:qFormat/>
    <w:pPr>
      <w:spacing w:line="300" w:lineRule="auto"/>
    </w:pPr>
    <w:rPr>
      <w:rFonts w:ascii="Cambria" w:eastAsia="黑体" w:hAnsi="Cambria"/>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57">
    <w:name w:val="Table Grid 5"/>
    <w:basedOn w:val="a3"/>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63">
    <w:name w:val="Table Grid 6"/>
    <w:basedOn w:val="a3"/>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73">
    <w:name w:val="Table Grid 7"/>
    <w:basedOn w:val="a3"/>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nil"/>
          <w:bottom w:val="single" w:sz="12" w:space="0" w:color="000000"/>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83">
    <w:name w:val="Table Grid 8"/>
    <w:basedOn w:val="a3"/>
    <w:uiPriority w:val="99"/>
    <w:unhideWhenUsed/>
    <w:qFormat/>
    <w:pPr>
      <w:spacing w:line="300" w:lineRule="auto"/>
    </w:pPr>
    <w:rPr>
      <w:rFonts w:ascii="Cambria" w:eastAsia="黑体" w:hAnsi="Cambr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a">
    <w:name w:val="Table Web 1"/>
    <w:basedOn w:val="a3"/>
    <w:uiPriority w:val="99"/>
    <w:unhideWhenUsed/>
    <w:qFormat/>
    <w:pPr>
      <w:spacing w:line="300" w:lineRule="auto"/>
    </w:pPr>
    <w:rPr>
      <w:rFonts w:ascii="Cambria" w:eastAsia="黑体" w:hAnsi="Cambr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2f1">
    <w:name w:val="Table Web 2"/>
    <w:basedOn w:val="a3"/>
    <w:uiPriority w:val="99"/>
    <w:unhideWhenUsed/>
    <w:qFormat/>
    <w:pPr>
      <w:spacing w:line="300" w:lineRule="auto"/>
    </w:pPr>
    <w:rPr>
      <w:rFonts w:ascii="Cambria" w:eastAsia="黑体" w:hAnsi="Cambr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3f">
    <w:name w:val="Table Web 3"/>
    <w:basedOn w:val="a3"/>
    <w:uiPriority w:val="99"/>
    <w:unhideWhenUsed/>
    <w:qFormat/>
    <w:pPr>
      <w:spacing w:line="300" w:lineRule="auto"/>
    </w:pPr>
    <w:rPr>
      <w:rFonts w:ascii="Cambria" w:eastAsia="黑体"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afff5">
    <w:name w:val="Table Professional"/>
    <w:basedOn w:val="a3"/>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table" w:styleId="afff6">
    <w:name w:val="Light Shading"/>
    <w:basedOn w:val="a3"/>
    <w:uiPriority w:val="60"/>
    <w:qFormat/>
    <w:rPr>
      <w:rFonts w:ascii="Cambria" w:eastAsia="黑体" w:hAnsi="Cambria"/>
      <w:color w:val="000000"/>
    </w:rPr>
    <w:tblPr>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styleId="afff7">
    <w:name w:val="Light List"/>
    <w:basedOn w:val="a3"/>
    <w:uiPriority w:val="61"/>
    <w:qFormat/>
    <w:rPr>
      <w:rFonts w:ascii="Cambria" w:eastAsia="黑体" w:hAnsi="Cambria"/>
    </w:rPr>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styleId="afff8">
    <w:name w:val="Light Grid"/>
    <w:basedOn w:val="a3"/>
    <w:uiPriority w:val="62"/>
    <w:qFormat/>
    <w:rPr>
      <w:rFonts w:ascii="Cambria" w:eastAsia="黑体" w:hAnsi="Cambri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Calibri" w:eastAsia="宋体" w:hAnsi="Calibri" w:cs="Arial"/>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styleId="1b">
    <w:name w:val="Medium Shading 1"/>
    <w:basedOn w:val="a3"/>
    <w:uiPriority w:val="63"/>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StylePr>
  </w:style>
  <w:style w:type="table" w:styleId="2f2">
    <w:name w:val="Medium Shading 2"/>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styleId="1c">
    <w:name w:val="Medium List 1"/>
    <w:basedOn w:val="a3"/>
    <w:uiPriority w:val="65"/>
    <w:qFormat/>
    <w:rPr>
      <w:rFonts w:ascii="Cambria" w:eastAsia="黑体" w:hAnsi="Cambria"/>
      <w:color w:val="000000"/>
    </w:rPr>
    <w:tblPr>
      <w:tblBorders>
        <w:top w:val="single" w:sz="8" w:space="0" w:color="000000"/>
        <w:bottom w:val="single" w:sz="8" w:space="0" w:color="000000"/>
      </w:tblBorders>
    </w:tblPr>
    <w:tblStylePr w:type="firstRow">
      <w:rPr>
        <w:rFonts w:ascii="Calibri" w:eastAsia="宋体" w:hAnsi="Calibri" w:cs="Arial"/>
      </w:rPr>
      <w:tblPr/>
      <w:tcPr>
        <w:tcBorders>
          <w:top w:val="nil"/>
          <w:left w:val="nil"/>
          <w:bottom w:val="single" w:sz="8" w:space="0" w:color="000000"/>
          <w:right w:val="nil"/>
          <w:insideH w:val="nil"/>
          <w:insideV w:val="nil"/>
          <w:tl2br w:val="nil"/>
          <w:tr2bl w:val="nil"/>
        </w:tcBorders>
      </w:tcPr>
    </w:tblStylePr>
    <w:tblStylePr w:type="lastRow">
      <w:rPr>
        <w:rFonts w:cs="Times New Roman"/>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2f3">
    <w:name w:val="Medium List 2"/>
    <w:basedOn w:val="a3"/>
    <w:uiPriority w:val="66"/>
    <w:qFormat/>
    <w:rPr>
      <w:rFonts w:ascii="Calibri" w:hAnsi="Calibri" w:cs="Arial"/>
      <w:color w:val="000000"/>
    </w:rPr>
    <w:tblPr>
      <w:tblBorders>
        <w:top w:val="single" w:sz="8" w:space="0" w:color="000000"/>
        <w:left w:val="single" w:sz="8" w:space="0" w:color="000000"/>
        <w:bottom w:val="single" w:sz="8" w:space="0" w:color="000000"/>
        <w:right w:val="single" w:sz="8" w:space="0" w:color="000000"/>
      </w:tblBorders>
    </w:tblPr>
    <w:tblStylePr w:type="firstRow">
      <w:rPr>
        <w:rFonts w:cs="Arial"/>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Arial"/>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Arial"/>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C0C0C0"/>
      </w:tcPr>
    </w:tblStylePr>
    <w:tblStylePr w:type="band1Horz">
      <w:rPr>
        <w:rFonts w:cs="Arial"/>
      </w:rPr>
      <w:tblPr/>
      <w:tcPr>
        <w:tcBorders>
          <w:top w:val="nil"/>
          <w:left w:val="nil"/>
          <w:bottom w:val="nil"/>
          <w:right w:val="nil"/>
          <w:insideH w:val="nil"/>
          <w:insideV w:val="nil"/>
          <w:tl2br w:val="nil"/>
          <w:tr2bl w:val="nil"/>
        </w:tcBorders>
        <w:shd w:val="clear" w:color="auto" w:fill="C0C0C0"/>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styleId="1d">
    <w:name w:val="Medium Grid 1"/>
    <w:basedOn w:val="a3"/>
    <w:uiPriority w:val="67"/>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2f4">
    <w:name w:val="Medium Grid 2"/>
    <w:basedOn w:val="a3"/>
    <w:uiPriority w:val="68"/>
    <w:qFormat/>
    <w:rPr>
      <w:rFonts w:ascii="Calibri" w:hAnsi="Calibri" w:cs="Arial"/>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Arial"/>
        <w:b/>
        <w:bCs/>
        <w:color w:val="000000"/>
      </w:rPr>
      <w:tblPr/>
      <w:tcPr>
        <w:shd w:val="clear" w:color="auto" w:fill="E6E6E6"/>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Arial"/>
      </w:rPr>
      <w:tblPr/>
      <w:tcPr>
        <w:shd w:val="clear" w:color="auto" w:fill="808080"/>
      </w:tcPr>
    </w:tblStylePr>
    <w:tblStylePr w:type="band1Horz">
      <w:rPr>
        <w:rFonts w:cs="Arial"/>
      </w:rPr>
      <w:tblPr/>
      <w:tcPr>
        <w:shd w:val="clear" w:color="auto" w:fill="808080"/>
      </w:tcPr>
    </w:tblStylePr>
    <w:tblStylePr w:type="nwCell">
      <w:rPr>
        <w:rFonts w:cs="Arial"/>
      </w:rPr>
      <w:tblPr/>
      <w:tcPr>
        <w:shd w:val="clear" w:color="auto" w:fill="FFFFFF"/>
      </w:tcPr>
    </w:tblStylePr>
  </w:style>
  <w:style w:type="table" w:styleId="3f0">
    <w:name w:val="Medium Grid 3"/>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styleId="afff9">
    <w:name w:val="Dark List"/>
    <w:basedOn w:val="a3"/>
    <w:uiPriority w:val="70"/>
    <w:qFormat/>
    <w:rPr>
      <w:rFonts w:ascii="Cambria" w:eastAsia="黑体" w:hAnsi="Cambria"/>
      <w:color w:val="FFFFFF"/>
    </w:rPr>
    <w:tblPr/>
    <w:tcPr>
      <w:shd w:val="clear" w:color="auto" w:fill="00000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styleId="afffa">
    <w:name w:val="Colorful Shading"/>
    <w:basedOn w:val="a3"/>
    <w:uiPriority w:val="71"/>
    <w:qFormat/>
    <w:rPr>
      <w:rFonts w:ascii="Cambria" w:eastAsia="黑体" w:hAnsi="Cambria"/>
      <w:color w:val="000000"/>
    </w:rPr>
    <w:tblPr>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afffb">
    <w:name w:val="Colorful List"/>
    <w:basedOn w:val="a3"/>
    <w:uiPriority w:val="72"/>
    <w:qFormat/>
    <w:rPr>
      <w:rFonts w:ascii="Cambria" w:eastAsia="黑体" w:hAnsi="Cambria"/>
      <w:color w:val="000000"/>
    </w:rPr>
    <w:tblPr/>
    <w:tcPr>
      <w:shd w:val="clear" w:color="auto" w:fill="E6E6E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styleId="afffc">
    <w:name w:val="Colorful Grid"/>
    <w:basedOn w:val="a3"/>
    <w:uiPriority w:val="73"/>
    <w:qFormat/>
    <w:rPr>
      <w:rFonts w:ascii="Cambria" w:eastAsia="黑体" w:hAnsi="Cambria"/>
      <w:color w:val="000000"/>
    </w:rPr>
    <w:tblPr>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character" w:styleId="afffd">
    <w:name w:val="Strong"/>
    <w:basedOn w:val="a2"/>
    <w:uiPriority w:val="22"/>
    <w:qFormat/>
    <w:rPr>
      <w:b/>
      <w:bCs/>
    </w:rPr>
  </w:style>
  <w:style w:type="character" w:styleId="afffe">
    <w:name w:val="page number"/>
    <w:basedOn w:val="a2"/>
    <w:uiPriority w:val="99"/>
    <w:unhideWhenUsed/>
    <w:qFormat/>
    <w:rPr>
      <w:rFonts w:cs="Times New Roman"/>
    </w:rPr>
  </w:style>
  <w:style w:type="character" w:styleId="affff">
    <w:name w:val="FollowedHyperlink"/>
    <w:basedOn w:val="a2"/>
    <w:uiPriority w:val="99"/>
    <w:unhideWhenUsed/>
    <w:qFormat/>
    <w:rPr>
      <w:rFonts w:cs="Times New Roman"/>
      <w:color w:val="800080"/>
      <w:u w:val="single"/>
    </w:rPr>
  </w:style>
  <w:style w:type="character" w:styleId="affff0">
    <w:name w:val="Emphasis"/>
    <w:basedOn w:val="a2"/>
    <w:uiPriority w:val="20"/>
    <w:unhideWhenUsed/>
    <w:qFormat/>
  </w:style>
  <w:style w:type="character" w:styleId="affff1">
    <w:name w:val="line number"/>
    <w:basedOn w:val="a2"/>
    <w:uiPriority w:val="99"/>
    <w:unhideWhenUsed/>
    <w:qFormat/>
    <w:rPr>
      <w:rFonts w:cs="Times New Roman"/>
    </w:rPr>
  </w:style>
  <w:style w:type="character" w:styleId="HTML3">
    <w:name w:val="HTML Definition"/>
    <w:basedOn w:val="a2"/>
    <w:uiPriority w:val="99"/>
    <w:unhideWhenUsed/>
    <w:qFormat/>
  </w:style>
  <w:style w:type="character" w:styleId="HTML4">
    <w:name w:val="HTML Typewriter"/>
    <w:basedOn w:val="a2"/>
    <w:uiPriority w:val="99"/>
    <w:unhideWhenUsed/>
    <w:qFormat/>
    <w:rPr>
      <w:rFonts w:ascii="Consolas" w:eastAsia="Times New Roman" w:hAnsi="Consolas"/>
      <w:sz w:val="20"/>
    </w:rPr>
  </w:style>
  <w:style w:type="character" w:styleId="HTML5">
    <w:name w:val="HTML Variable"/>
    <w:basedOn w:val="a2"/>
    <w:uiPriority w:val="99"/>
    <w:unhideWhenUsed/>
    <w:qFormat/>
  </w:style>
  <w:style w:type="character" w:styleId="affff2">
    <w:name w:val="Hyperlink"/>
    <w:basedOn w:val="a2"/>
    <w:uiPriority w:val="99"/>
    <w:unhideWhenUsed/>
    <w:qFormat/>
    <w:rPr>
      <w:color w:val="646464"/>
      <w:u w:val="single"/>
    </w:rPr>
  </w:style>
  <w:style w:type="character" w:styleId="HTML6">
    <w:name w:val="HTML Code"/>
    <w:basedOn w:val="a2"/>
    <w:uiPriority w:val="99"/>
    <w:unhideWhenUsed/>
    <w:qFormat/>
    <w:rPr>
      <w:rFonts w:ascii="Consolas" w:eastAsia="Times New Roman" w:hAnsi="Consolas"/>
      <w:sz w:val="20"/>
    </w:rPr>
  </w:style>
  <w:style w:type="character" w:styleId="affff3">
    <w:name w:val="annotation reference"/>
    <w:basedOn w:val="a2"/>
    <w:unhideWhenUsed/>
    <w:qFormat/>
    <w:rPr>
      <w:sz w:val="21"/>
    </w:rPr>
  </w:style>
  <w:style w:type="character" w:styleId="HTML7">
    <w:name w:val="HTML Cite"/>
    <w:basedOn w:val="a2"/>
    <w:uiPriority w:val="99"/>
    <w:unhideWhenUsed/>
    <w:qFormat/>
  </w:style>
  <w:style w:type="character" w:styleId="HTML8">
    <w:name w:val="HTML Keyboard"/>
    <w:basedOn w:val="a2"/>
    <w:uiPriority w:val="99"/>
    <w:unhideWhenUsed/>
    <w:qFormat/>
    <w:rPr>
      <w:rFonts w:ascii="Consolas" w:eastAsia="Times New Roman" w:hAnsi="Consolas"/>
      <w:sz w:val="20"/>
    </w:rPr>
  </w:style>
  <w:style w:type="paragraph" w:customStyle="1" w:styleId="affff4">
    <w:name w:val="无间距"/>
    <w:link w:val="affff5"/>
    <w:uiPriority w:val="1"/>
    <w:qFormat/>
    <w:pPr>
      <w:spacing w:before="40"/>
    </w:pPr>
    <w:rPr>
      <w:rFonts w:ascii="Cambria" w:eastAsia="黑体" w:hAnsi="Cambria"/>
      <w:color w:val="595959"/>
      <w:lang w:val="zh-CN"/>
    </w:rPr>
  </w:style>
  <w:style w:type="paragraph" w:customStyle="1" w:styleId="affff6">
    <w:name w:val="引言"/>
    <w:basedOn w:val="a1"/>
    <w:next w:val="a1"/>
    <w:link w:val="affff7"/>
    <w:uiPriority w:val="9"/>
    <w:unhideWhenUsed/>
    <w:qFormat/>
    <w:pPr>
      <w:spacing w:before="240" w:after="240"/>
      <w:ind w:left="720" w:right="720"/>
    </w:pPr>
    <w:rPr>
      <w:i/>
      <w:iCs/>
      <w:color w:val="7E97AD"/>
      <w:sz w:val="28"/>
    </w:rPr>
  </w:style>
  <w:style w:type="paragraph" w:customStyle="1" w:styleId="1e">
    <w:name w:val="书目1"/>
    <w:basedOn w:val="a1"/>
    <w:next w:val="a1"/>
    <w:uiPriority w:val="37"/>
    <w:unhideWhenUsed/>
    <w:qFormat/>
    <w:rPr>
      <w:color w:val="595959"/>
    </w:rPr>
  </w:style>
  <w:style w:type="paragraph" w:customStyle="1" w:styleId="affff8">
    <w:name w:val="块文本"/>
    <w:basedOn w:val="a1"/>
    <w:uiPriority w:val="99"/>
    <w:unhideWhenUsed/>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affff9">
    <w:name w:val="正文文本第一缩进"/>
    <w:basedOn w:val="af4"/>
    <w:link w:val="affffa"/>
    <w:uiPriority w:val="99"/>
    <w:unhideWhenUsed/>
    <w:qFormat/>
    <w:pPr>
      <w:spacing w:after="200"/>
      <w:ind w:firstLine="360"/>
    </w:pPr>
  </w:style>
  <w:style w:type="paragraph" w:customStyle="1" w:styleId="2f5">
    <w:name w:val="正文文本第一缩进 2"/>
    <w:basedOn w:val="af6"/>
    <w:link w:val="2f6"/>
    <w:uiPriority w:val="99"/>
    <w:unhideWhenUsed/>
    <w:qFormat/>
    <w:pPr>
      <w:spacing w:after="200"/>
      <w:ind w:firstLine="360"/>
    </w:pPr>
  </w:style>
  <w:style w:type="paragraph" w:customStyle="1" w:styleId="affffb">
    <w:name w:val="描述"/>
    <w:basedOn w:val="a1"/>
    <w:next w:val="a1"/>
    <w:uiPriority w:val="35"/>
    <w:unhideWhenUsed/>
    <w:qFormat/>
    <w:rPr>
      <w:b/>
      <w:bCs/>
      <w:color w:val="7E97AD"/>
      <w:sz w:val="18"/>
    </w:rPr>
  </w:style>
  <w:style w:type="paragraph" w:customStyle="1" w:styleId="affffc">
    <w:name w:val="注释文本"/>
    <w:basedOn w:val="a1"/>
    <w:link w:val="affffd"/>
    <w:uiPriority w:val="99"/>
    <w:unhideWhenUsed/>
    <w:qFormat/>
    <w:rPr>
      <w:color w:val="595959"/>
    </w:rPr>
  </w:style>
  <w:style w:type="paragraph" w:customStyle="1" w:styleId="affffe">
    <w:name w:val="注释主题"/>
    <w:basedOn w:val="affffc"/>
    <w:next w:val="affffc"/>
    <w:link w:val="afffff"/>
    <w:uiPriority w:val="99"/>
    <w:unhideWhenUsed/>
    <w:qFormat/>
    <w:rPr>
      <w:b/>
      <w:bCs/>
    </w:rPr>
  </w:style>
  <w:style w:type="paragraph" w:customStyle="1" w:styleId="afffff0">
    <w:name w:val="信封地址"/>
    <w:basedOn w:val="a1"/>
    <w:uiPriority w:val="99"/>
    <w:unhideWhenUsed/>
    <w:qFormat/>
    <w:pPr>
      <w:framePr w:w="7920" w:h="1980" w:hRule="exact" w:hSpace="180" w:wrap="around" w:hAnchor="page" w:xAlign="center" w:yAlign="bottom"/>
      <w:ind w:left="2880"/>
    </w:pPr>
    <w:rPr>
      <w:rFonts w:ascii="Calibri" w:eastAsia="宋体" w:hAnsi="Calibri" w:cs="Arial"/>
      <w:color w:val="595959"/>
      <w:sz w:val="24"/>
    </w:rPr>
  </w:style>
  <w:style w:type="paragraph" w:customStyle="1" w:styleId="afffff1">
    <w:name w:val="信封寄信人地址"/>
    <w:basedOn w:val="a1"/>
    <w:uiPriority w:val="99"/>
    <w:unhideWhenUsed/>
    <w:qFormat/>
    <w:rPr>
      <w:rFonts w:ascii="Calibri" w:eastAsia="宋体" w:hAnsi="Calibri" w:cs="Arial"/>
      <w:color w:val="595959"/>
    </w:rPr>
  </w:style>
  <w:style w:type="paragraph" w:customStyle="1" w:styleId="afffff2">
    <w:name w:val="页脚文本"/>
    <w:basedOn w:val="a1"/>
    <w:link w:val="afffff3"/>
    <w:uiPriority w:val="99"/>
    <w:unhideWhenUsed/>
    <w:qFormat/>
    <w:rPr>
      <w:color w:val="595959"/>
    </w:rPr>
  </w:style>
  <w:style w:type="paragraph" w:customStyle="1" w:styleId="afffff4">
    <w:name w:val="重要引言"/>
    <w:basedOn w:val="a1"/>
    <w:next w:val="a1"/>
    <w:link w:val="afffff5"/>
    <w:uiPriority w:val="30"/>
    <w:unhideWhenUsed/>
    <w:qFormat/>
    <w:pPr>
      <w:pBdr>
        <w:bottom w:val="single" w:sz="4" w:space="4" w:color="7E97AD"/>
      </w:pBdr>
      <w:spacing w:before="200" w:after="280"/>
      <w:ind w:left="936" w:right="936"/>
    </w:pPr>
    <w:rPr>
      <w:b/>
      <w:bCs/>
      <w:i/>
      <w:iCs/>
      <w:color w:val="7E97AD"/>
    </w:rPr>
  </w:style>
  <w:style w:type="paragraph" w:customStyle="1" w:styleId="1f">
    <w:name w:val="列表段落1"/>
    <w:basedOn w:val="a1"/>
    <w:uiPriority w:val="34"/>
    <w:unhideWhenUsed/>
    <w:qFormat/>
    <w:pPr>
      <w:ind w:left="720"/>
      <w:contextualSpacing/>
    </w:pPr>
    <w:rPr>
      <w:color w:val="595959"/>
    </w:rPr>
  </w:style>
  <w:style w:type="paragraph" w:customStyle="1" w:styleId="afffff6">
    <w:name w:val="宏"/>
    <w:link w:val="afffff7"/>
    <w:uiPriority w:val="99"/>
    <w:unhideWhenUsed/>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paragraph" w:customStyle="1" w:styleId="afffff8">
    <w:name w:val="消息头"/>
    <w:basedOn w:val="a1"/>
    <w:link w:val="afffff9"/>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宋体" w:hAnsi="Calibri" w:cs="Arial"/>
      <w:color w:val="595959"/>
      <w:sz w:val="24"/>
    </w:rPr>
  </w:style>
  <w:style w:type="paragraph" w:customStyle="1" w:styleId="Web">
    <w:name w:val="正常 (Web)"/>
    <w:basedOn w:val="a1"/>
    <w:uiPriority w:val="99"/>
    <w:unhideWhenUsed/>
    <w:qFormat/>
    <w:rPr>
      <w:rFonts w:ascii="Times New Roman" w:eastAsia="黑体" w:hAnsi="Times New Roman"/>
      <w:color w:val="595959"/>
      <w:sz w:val="24"/>
    </w:rPr>
  </w:style>
  <w:style w:type="paragraph" w:customStyle="1" w:styleId="afffffa">
    <w:name w:val="正常缩进"/>
    <w:basedOn w:val="a1"/>
    <w:uiPriority w:val="99"/>
    <w:unhideWhenUsed/>
    <w:qFormat/>
    <w:pPr>
      <w:ind w:left="720"/>
    </w:pPr>
    <w:rPr>
      <w:color w:val="595959"/>
    </w:rPr>
  </w:style>
  <w:style w:type="paragraph" w:customStyle="1" w:styleId="afffffb">
    <w:name w:val="目录标题"/>
    <w:basedOn w:val="10"/>
    <w:next w:val="a1"/>
    <w:uiPriority w:val="39"/>
    <w:unhideWhenUsed/>
    <w:qFormat/>
    <w:pPr>
      <w:outlineLvl w:val="9"/>
    </w:pPr>
  </w:style>
  <w:style w:type="paragraph" w:customStyle="1" w:styleId="afffffc">
    <w:name w:val="表格标题"/>
    <w:basedOn w:val="a1"/>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eastAsia="宋体" w:hAnsi="Calibri" w:cs="Arial"/>
      <w:caps/>
      <w:color w:val="FFFFFF"/>
      <w:sz w:val="24"/>
    </w:rPr>
  </w:style>
  <w:style w:type="paragraph" w:customStyle="1" w:styleId="afffffd">
    <w:name w:val="公司信息"/>
    <w:basedOn w:val="a1"/>
    <w:uiPriority w:val="2"/>
    <w:qFormat/>
    <w:pPr>
      <w:spacing w:after="40"/>
    </w:pPr>
    <w:rPr>
      <w:color w:val="595959"/>
    </w:rPr>
  </w:style>
  <w:style w:type="paragraph" w:customStyle="1" w:styleId="afffffe">
    <w:name w:val="摘要"/>
    <w:basedOn w:val="a1"/>
    <w:uiPriority w:val="20"/>
    <w:qFormat/>
    <w:pPr>
      <w:spacing w:before="360"/>
      <w:ind w:left="432" w:right="1080"/>
    </w:pPr>
    <w:rPr>
      <w:i/>
      <w:iCs/>
      <w:color w:val="7F7F7F"/>
      <w:sz w:val="28"/>
    </w:rPr>
  </w:style>
  <w:style w:type="paragraph" w:customStyle="1" w:styleId="affffff">
    <w:name w:val="表格文字"/>
    <w:basedOn w:val="a1"/>
    <w:uiPriority w:val="10"/>
    <w:qFormat/>
    <w:pPr>
      <w:spacing w:before="60" w:after="60"/>
      <w:ind w:left="144" w:right="144"/>
    </w:pPr>
    <w:rPr>
      <w:color w:val="595959"/>
    </w:rPr>
  </w:style>
  <w:style w:type="paragraph" w:customStyle="1" w:styleId="affffff0">
    <w:name w:val="表格反转标题"/>
    <w:basedOn w:val="a1"/>
    <w:uiPriority w:val="10"/>
    <w:qFormat/>
    <w:pPr>
      <w:spacing w:after="40"/>
      <w:ind w:left="144" w:right="144"/>
    </w:pPr>
    <w:rPr>
      <w:rFonts w:ascii="Calibri" w:eastAsia="宋体" w:hAnsi="Calibri" w:cs="Arial"/>
      <w:caps/>
      <w:color w:val="FFFFFF"/>
      <w:sz w:val="24"/>
    </w:rPr>
  </w:style>
  <w:style w:type="paragraph" w:customStyle="1" w:styleId="affffff1">
    <w:name w:val="页眉阴影"/>
    <w:basedOn w:val="a1"/>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eastAsia="宋体" w:hAnsi="Calibri" w:cs="Arial"/>
      <w:caps/>
      <w:color w:val="FFFFFF"/>
      <w:sz w:val="40"/>
    </w:rPr>
  </w:style>
  <w:style w:type="paragraph" w:customStyle="1" w:styleId="p0">
    <w:name w:val="p0"/>
    <w:basedOn w:val="a1"/>
    <w:qFormat/>
    <w:pPr>
      <w:jc w:val="both"/>
    </w:pPr>
    <w:rPr>
      <w:rFonts w:ascii="Times New Roman" w:eastAsia="宋体" w:hAnsi="Times New Roman"/>
      <w:kern w:val="0"/>
      <w:szCs w:val="21"/>
      <w:lang w:val="en-US"/>
    </w:rPr>
  </w:style>
  <w:style w:type="paragraph" w:customStyle="1" w:styleId="p17">
    <w:name w:val="p17"/>
    <w:basedOn w:val="a1"/>
    <w:qFormat/>
    <w:pPr>
      <w:jc w:val="both"/>
    </w:pPr>
    <w:rPr>
      <w:rFonts w:ascii="宋体" w:eastAsia="宋体" w:hAnsi="宋体" w:cs="宋体"/>
      <w:kern w:val="0"/>
      <w:szCs w:val="21"/>
      <w:lang w:val="en-US"/>
    </w:rPr>
  </w:style>
  <w:style w:type="paragraph" w:customStyle="1" w:styleId="p18">
    <w:name w:val="p18"/>
    <w:basedOn w:val="a1"/>
    <w:qFormat/>
    <w:pPr>
      <w:ind w:left="709" w:hanging="709"/>
      <w:jc w:val="both"/>
    </w:pPr>
    <w:rPr>
      <w:rFonts w:ascii="宋体" w:eastAsia="宋体" w:hAnsi="宋体" w:cs="宋体"/>
      <w:kern w:val="0"/>
      <w:szCs w:val="21"/>
      <w:lang w:val="en-US"/>
    </w:rPr>
  </w:style>
  <w:style w:type="paragraph" w:customStyle="1" w:styleId="2f7">
    <w:name w:val="列出段落2"/>
    <w:basedOn w:val="a1"/>
    <w:uiPriority w:val="99"/>
    <w:qFormat/>
    <w:pPr>
      <w:ind w:firstLineChars="200" w:firstLine="420"/>
    </w:pPr>
    <w:rPr>
      <w:color w:val="595959"/>
    </w:rPr>
  </w:style>
  <w:style w:type="paragraph" w:customStyle="1" w:styleId="2f8">
    <w:name w:val="样式 标题 2 + 宋体 五号 非加粗 黑色"/>
    <w:basedOn w:val="21"/>
    <w:qFormat/>
    <w:pPr>
      <w:widowControl w:val="0"/>
      <w:spacing w:before="260" w:after="260" w:line="416" w:lineRule="atLeast"/>
      <w:ind w:left="240"/>
    </w:pPr>
    <w:rPr>
      <w:rFonts w:ascii="宋体" w:eastAsia="宋体" w:hAnsi="宋体"/>
      <w:caps/>
      <w:kern w:val="2"/>
      <w:szCs w:val="32"/>
      <w:lang w:val="en-US"/>
    </w:rPr>
  </w:style>
  <w:style w:type="paragraph" w:customStyle="1" w:styleId="1">
    <w:name w:val="样式1"/>
    <w:basedOn w:val="a1"/>
    <w:qFormat/>
    <w:pPr>
      <w:widowControl w:val="0"/>
      <w:numPr>
        <w:numId w:val="7"/>
      </w:numPr>
      <w:jc w:val="both"/>
    </w:pPr>
    <w:rPr>
      <w:rFonts w:ascii="宋体" w:eastAsia="宋体" w:hAnsi="宋体"/>
      <w:kern w:val="2"/>
      <w:szCs w:val="21"/>
      <w:lang w:val="en-US"/>
    </w:rPr>
  </w:style>
  <w:style w:type="paragraph" w:customStyle="1" w:styleId="3f1">
    <w:name w:val="列出段落3"/>
    <w:basedOn w:val="a1"/>
    <w:uiPriority w:val="99"/>
    <w:unhideWhenUsed/>
    <w:qFormat/>
    <w:pPr>
      <w:ind w:firstLineChars="200" w:firstLine="420"/>
    </w:pPr>
  </w:style>
  <w:style w:type="paragraph" w:customStyle="1" w:styleId="49">
    <w:name w:val="列出段落4"/>
    <w:basedOn w:val="a1"/>
    <w:uiPriority w:val="34"/>
    <w:qFormat/>
    <w:pPr>
      <w:ind w:firstLineChars="200" w:firstLine="420"/>
    </w:pPr>
  </w:style>
  <w:style w:type="paragraph" w:customStyle="1" w:styleId="58">
    <w:name w:val="列出段落5"/>
    <w:basedOn w:val="a1"/>
    <w:uiPriority w:val="99"/>
    <w:semiHidden/>
    <w:qFormat/>
    <w:pPr>
      <w:ind w:firstLineChars="200" w:firstLine="420"/>
    </w:pPr>
  </w:style>
  <w:style w:type="paragraph" w:customStyle="1" w:styleId="Default">
    <w:name w:val="Default"/>
    <w:qFormat/>
    <w:pPr>
      <w:widowControl w:val="0"/>
      <w:autoSpaceDE w:val="0"/>
      <w:autoSpaceDN w:val="0"/>
      <w:adjustRightInd w:val="0"/>
    </w:pPr>
    <w:rPr>
      <w:rFonts w:ascii="微软雅黑" w:hAnsi="微软雅黑" w:cs="微软雅黑"/>
      <w:color w:val="000000"/>
      <w:sz w:val="24"/>
      <w:szCs w:val="24"/>
    </w:rPr>
  </w:style>
  <w:style w:type="character" w:customStyle="1" w:styleId="11">
    <w:name w:val="标题 1 字符"/>
    <w:basedOn w:val="a2"/>
    <w:link w:val="10"/>
    <w:uiPriority w:val="9"/>
    <w:qFormat/>
    <w:rPr>
      <w:rFonts w:ascii="Cambria" w:eastAsia="微软雅黑" w:hAnsi="Cambria" w:cs="Times New Roman"/>
      <w:color w:val="595959"/>
      <w:kern w:val="20"/>
      <w:sz w:val="36"/>
      <w:szCs w:val="20"/>
      <w:lang w:val="zh-CN"/>
    </w:rPr>
  </w:style>
  <w:style w:type="character" w:customStyle="1" w:styleId="22">
    <w:name w:val="标题 2 字符"/>
    <w:basedOn w:val="a2"/>
    <w:link w:val="21"/>
    <w:uiPriority w:val="1"/>
    <w:qFormat/>
    <w:rPr>
      <w:rFonts w:ascii="微软雅黑" w:eastAsia="微软雅黑" w:hAnsi="微软雅黑"/>
      <w:b/>
      <w:kern w:val="20"/>
      <w:sz w:val="21"/>
      <w:lang w:val="zh-CN"/>
    </w:rPr>
  </w:style>
  <w:style w:type="character" w:customStyle="1" w:styleId="33">
    <w:name w:val="标题 3 字符"/>
    <w:basedOn w:val="a2"/>
    <w:link w:val="32"/>
    <w:uiPriority w:val="1"/>
    <w:qFormat/>
    <w:rPr>
      <w:rFonts w:ascii="Calibri" w:eastAsia="宋体" w:hAnsi="Calibri" w:cs="Arial"/>
      <w:b/>
      <w:bCs/>
      <w:color w:val="7E97AD"/>
      <w:kern w:val="20"/>
      <w:szCs w:val="20"/>
      <w:lang w:val="zh-CN"/>
    </w:rPr>
  </w:style>
  <w:style w:type="character" w:customStyle="1" w:styleId="42">
    <w:name w:val="标题 4 字符"/>
    <w:basedOn w:val="a2"/>
    <w:link w:val="41"/>
    <w:uiPriority w:val="18"/>
    <w:qFormat/>
    <w:rPr>
      <w:rFonts w:ascii="Calibri" w:eastAsia="宋体" w:hAnsi="Calibri" w:cs="Arial"/>
      <w:b/>
      <w:bCs/>
      <w:i/>
      <w:iCs/>
      <w:color w:val="7E97AD"/>
      <w:kern w:val="20"/>
      <w:szCs w:val="20"/>
      <w:lang w:val="zh-CN"/>
    </w:rPr>
  </w:style>
  <w:style w:type="character" w:customStyle="1" w:styleId="52">
    <w:name w:val="标题 5 字符"/>
    <w:basedOn w:val="a2"/>
    <w:link w:val="51"/>
    <w:uiPriority w:val="18"/>
    <w:qFormat/>
    <w:rPr>
      <w:rFonts w:ascii="Calibri" w:eastAsia="宋体" w:hAnsi="Calibri" w:cs="Arial"/>
      <w:color w:val="7E97AD"/>
      <w:kern w:val="20"/>
      <w:szCs w:val="20"/>
      <w:lang w:val="zh-CN"/>
    </w:rPr>
  </w:style>
  <w:style w:type="character" w:customStyle="1" w:styleId="60">
    <w:name w:val="标题 6 字符"/>
    <w:basedOn w:val="a2"/>
    <w:link w:val="6"/>
    <w:uiPriority w:val="18"/>
    <w:qFormat/>
    <w:rPr>
      <w:rFonts w:ascii="Calibri" w:eastAsia="宋体" w:hAnsi="Calibri" w:cs="Arial"/>
      <w:i/>
      <w:iCs/>
      <w:color w:val="7E97AD"/>
      <w:kern w:val="20"/>
      <w:szCs w:val="20"/>
      <w:lang w:val="zh-CN"/>
    </w:rPr>
  </w:style>
  <w:style w:type="character" w:customStyle="1" w:styleId="70">
    <w:name w:val="标题 7 字符"/>
    <w:basedOn w:val="a2"/>
    <w:link w:val="7"/>
    <w:uiPriority w:val="18"/>
    <w:qFormat/>
    <w:rPr>
      <w:rFonts w:ascii="Calibri" w:eastAsia="宋体" w:hAnsi="Calibri" w:cs="Arial"/>
      <w:i/>
      <w:iCs/>
      <w:color w:val="404040"/>
      <w:kern w:val="20"/>
      <w:szCs w:val="20"/>
      <w:lang w:val="zh-CN"/>
    </w:rPr>
  </w:style>
  <w:style w:type="character" w:customStyle="1" w:styleId="80">
    <w:name w:val="标题 8 字符"/>
    <w:basedOn w:val="a2"/>
    <w:link w:val="8"/>
    <w:uiPriority w:val="18"/>
    <w:qFormat/>
    <w:rPr>
      <w:rFonts w:ascii="Calibri" w:eastAsia="宋体" w:hAnsi="Calibri" w:cs="Arial"/>
      <w:color w:val="404040"/>
      <w:kern w:val="20"/>
      <w:szCs w:val="20"/>
      <w:lang w:val="zh-CN"/>
    </w:rPr>
  </w:style>
  <w:style w:type="character" w:customStyle="1" w:styleId="90">
    <w:name w:val="标题 9 字符"/>
    <w:basedOn w:val="a2"/>
    <w:link w:val="9"/>
    <w:uiPriority w:val="18"/>
    <w:qFormat/>
    <w:rPr>
      <w:rFonts w:ascii="Calibri" w:eastAsia="宋体" w:hAnsi="Calibri" w:cs="Arial"/>
      <w:i/>
      <w:iCs/>
      <w:color w:val="404040"/>
      <w:kern w:val="20"/>
      <w:szCs w:val="20"/>
      <w:lang w:val="zh-CN"/>
    </w:rPr>
  </w:style>
  <w:style w:type="character" w:customStyle="1" w:styleId="af">
    <w:name w:val="批注文字 字符"/>
    <w:basedOn w:val="a2"/>
    <w:link w:val="ae"/>
    <w:qFormat/>
    <w:rPr>
      <w:rFonts w:ascii="Cambria" w:eastAsia="微软雅黑" w:hAnsi="Cambria" w:cs="Times New Roman"/>
      <w:color w:val="000000"/>
      <w:kern w:val="20"/>
      <w:szCs w:val="20"/>
      <w:lang w:val="zh-CN"/>
    </w:rPr>
  </w:style>
  <w:style w:type="character" w:customStyle="1" w:styleId="afff0">
    <w:name w:val="批注主题 字符"/>
    <w:basedOn w:val="af"/>
    <w:link w:val="afff"/>
    <w:uiPriority w:val="99"/>
    <w:qFormat/>
    <w:rPr>
      <w:rFonts w:ascii="Cambria" w:eastAsia="微软雅黑" w:hAnsi="Cambria" w:cs="Times New Roman"/>
      <w:b/>
      <w:bCs/>
      <w:color w:val="000000"/>
      <w:kern w:val="20"/>
      <w:szCs w:val="20"/>
      <w:lang w:val="zh-CN"/>
    </w:rPr>
  </w:style>
  <w:style w:type="character" w:customStyle="1" w:styleId="a7">
    <w:name w:val="注释标题 字符"/>
    <w:basedOn w:val="a2"/>
    <w:link w:val="a6"/>
    <w:uiPriority w:val="99"/>
    <w:qFormat/>
    <w:rPr>
      <w:rFonts w:ascii="Cambria" w:eastAsia="微软雅黑" w:hAnsi="Cambria" w:cs="Times New Roman"/>
      <w:color w:val="595959"/>
      <w:kern w:val="20"/>
      <w:szCs w:val="20"/>
      <w:lang w:val="zh-CN"/>
    </w:rPr>
  </w:style>
  <w:style w:type="character" w:customStyle="1" w:styleId="a9">
    <w:name w:val="电子邮件签名 字符"/>
    <w:basedOn w:val="a2"/>
    <w:link w:val="a8"/>
    <w:uiPriority w:val="99"/>
    <w:qFormat/>
    <w:rPr>
      <w:rFonts w:ascii="Cambria" w:eastAsia="微软雅黑" w:hAnsi="Cambria" w:cs="Times New Roman"/>
      <w:color w:val="595959"/>
      <w:kern w:val="20"/>
      <w:szCs w:val="20"/>
      <w:lang w:val="zh-CN"/>
    </w:rPr>
  </w:style>
  <w:style w:type="character" w:customStyle="1" w:styleId="ac">
    <w:name w:val="文档结构图 字符"/>
    <w:basedOn w:val="a2"/>
    <w:link w:val="ab"/>
    <w:uiPriority w:val="99"/>
    <w:qFormat/>
    <w:rPr>
      <w:rFonts w:ascii="Tahoma" w:eastAsia="Times New Roman" w:hAnsi="Tahoma" w:cs="Tahoma"/>
      <w:color w:val="595959"/>
      <w:kern w:val="20"/>
      <w:sz w:val="16"/>
      <w:szCs w:val="20"/>
      <w:lang w:val="zh-CN"/>
    </w:rPr>
  </w:style>
  <w:style w:type="character" w:customStyle="1" w:styleId="af1">
    <w:name w:val="称呼 字符"/>
    <w:basedOn w:val="a2"/>
    <w:link w:val="af0"/>
    <w:uiPriority w:val="99"/>
    <w:qFormat/>
    <w:rPr>
      <w:rFonts w:ascii="Cambria" w:eastAsia="微软雅黑" w:hAnsi="Cambria" w:cs="Times New Roman"/>
      <w:color w:val="595959"/>
      <w:kern w:val="20"/>
      <w:szCs w:val="20"/>
      <w:lang w:val="zh-CN"/>
    </w:rPr>
  </w:style>
  <w:style w:type="character" w:customStyle="1" w:styleId="37">
    <w:name w:val="正文文本 3 字符"/>
    <w:basedOn w:val="a2"/>
    <w:link w:val="36"/>
    <w:uiPriority w:val="99"/>
    <w:qFormat/>
    <w:rPr>
      <w:rFonts w:ascii="Cambria" w:eastAsia="微软雅黑" w:hAnsi="Cambria" w:cs="Times New Roman"/>
      <w:color w:val="595959"/>
      <w:kern w:val="20"/>
      <w:sz w:val="16"/>
      <w:szCs w:val="20"/>
      <w:lang w:val="zh-CN"/>
    </w:rPr>
  </w:style>
  <w:style w:type="character" w:customStyle="1" w:styleId="af3">
    <w:name w:val="结束语 字符"/>
    <w:basedOn w:val="a2"/>
    <w:link w:val="af2"/>
    <w:uiPriority w:val="99"/>
    <w:qFormat/>
    <w:rPr>
      <w:rFonts w:ascii="Cambria" w:eastAsia="微软雅黑" w:hAnsi="Cambria" w:cs="Times New Roman"/>
      <w:color w:val="595959"/>
      <w:kern w:val="20"/>
      <w:szCs w:val="20"/>
      <w:lang w:val="zh-CN"/>
    </w:rPr>
  </w:style>
  <w:style w:type="character" w:customStyle="1" w:styleId="af5">
    <w:name w:val="正文文本 字符"/>
    <w:basedOn w:val="a2"/>
    <w:link w:val="af4"/>
    <w:uiPriority w:val="99"/>
    <w:qFormat/>
    <w:rPr>
      <w:rFonts w:ascii="Cambria" w:eastAsia="微软雅黑" w:hAnsi="Cambria" w:cs="Times New Roman"/>
      <w:color w:val="595959"/>
      <w:kern w:val="20"/>
      <w:szCs w:val="20"/>
      <w:lang w:val="zh-CN"/>
    </w:rPr>
  </w:style>
  <w:style w:type="character" w:customStyle="1" w:styleId="af7">
    <w:name w:val="正文文本缩进 字符"/>
    <w:basedOn w:val="a2"/>
    <w:link w:val="af6"/>
    <w:uiPriority w:val="99"/>
    <w:qFormat/>
    <w:rPr>
      <w:rFonts w:ascii="Cambria" w:eastAsia="微软雅黑" w:hAnsi="Cambria" w:cs="Times New Roman"/>
      <w:color w:val="595959"/>
      <w:kern w:val="20"/>
      <w:szCs w:val="20"/>
      <w:lang w:val="zh-CN"/>
    </w:rPr>
  </w:style>
  <w:style w:type="character" w:customStyle="1" w:styleId="HTML0">
    <w:name w:val="HTML 地址 字符"/>
    <w:basedOn w:val="a2"/>
    <w:link w:val="HTML"/>
    <w:uiPriority w:val="99"/>
    <w:qFormat/>
    <w:rPr>
      <w:rFonts w:ascii="Cambria" w:eastAsia="微软雅黑" w:hAnsi="Cambria" w:cs="Times New Roman"/>
      <w:i/>
      <w:iCs/>
      <w:color w:val="595959"/>
      <w:kern w:val="20"/>
      <w:szCs w:val="20"/>
      <w:lang w:val="zh-CN"/>
    </w:rPr>
  </w:style>
  <w:style w:type="character" w:customStyle="1" w:styleId="afa">
    <w:name w:val="纯文本 字符"/>
    <w:basedOn w:val="a2"/>
    <w:link w:val="af9"/>
    <w:uiPriority w:val="99"/>
    <w:qFormat/>
    <w:rPr>
      <w:rFonts w:ascii="Consolas" w:eastAsia="Times New Roman" w:hAnsi="Consolas" w:cs="Consolas"/>
      <w:color w:val="595959"/>
      <w:kern w:val="20"/>
      <w:szCs w:val="20"/>
      <w:lang w:val="zh-CN"/>
    </w:rPr>
  </w:style>
  <w:style w:type="character" w:customStyle="1" w:styleId="afc">
    <w:name w:val="日期 字符"/>
    <w:basedOn w:val="a2"/>
    <w:link w:val="afb"/>
    <w:uiPriority w:val="99"/>
    <w:qFormat/>
    <w:rPr>
      <w:rFonts w:ascii="Cambria" w:eastAsia="微软雅黑" w:hAnsi="Cambria" w:cs="Times New Roman"/>
      <w:color w:val="595959"/>
      <w:kern w:val="20"/>
      <w:szCs w:val="20"/>
      <w:lang w:val="zh-CN"/>
    </w:rPr>
  </w:style>
  <w:style w:type="character" w:customStyle="1" w:styleId="25">
    <w:name w:val="正文文本缩进 2 字符"/>
    <w:basedOn w:val="a2"/>
    <w:link w:val="24"/>
    <w:uiPriority w:val="99"/>
    <w:qFormat/>
    <w:rPr>
      <w:rFonts w:ascii="Cambria" w:eastAsia="微软雅黑" w:hAnsi="Cambria" w:cs="Times New Roman"/>
      <w:color w:val="595959"/>
      <w:kern w:val="20"/>
      <w:szCs w:val="20"/>
      <w:lang w:val="zh-CN"/>
    </w:rPr>
  </w:style>
  <w:style w:type="character" w:customStyle="1" w:styleId="afe">
    <w:name w:val="尾注文本 字符"/>
    <w:basedOn w:val="a2"/>
    <w:link w:val="afd"/>
    <w:uiPriority w:val="99"/>
    <w:qFormat/>
    <w:rPr>
      <w:rFonts w:ascii="Cambria" w:eastAsia="微软雅黑" w:hAnsi="Cambria" w:cs="Times New Roman"/>
      <w:color w:val="595959"/>
      <w:kern w:val="20"/>
      <w:szCs w:val="20"/>
      <w:lang w:val="zh-CN"/>
    </w:rPr>
  </w:style>
  <w:style w:type="character" w:customStyle="1" w:styleId="aff0">
    <w:name w:val="批注框文本 字符"/>
    <w:basedOn w:val="a2"/>
    <w:link w:val="aff"/>
    <w:uiPriority w:val="99"/>
    <w:qFormat/>
    <w:rPr>
      <w:rFonts w:ascii="Tahoma" w:eastAsia="Times New Roman" w:hAnsi="Tahoma" w:cs="Tahoma"/>
      <w:color w:val="595959"/>
      <w:kern w:val="20"/>
      <w:sz w:val="16"/>
      <w:szCs w:val="20"/>
      <w:lang w:val="zh-CN"/>
    </w:rPr>
  </w:style>
  <w:style w:type="character" w:customStyle="1" w:styleId="aff2">
    <w:name w:val="页脚 字符"/>
    <w:basedOn w:val="a2"/>
    <w:link w:val="aff1"/>
    <w:uiPriority w:val="99"/>
    <w:qFormat/>
    <w:rPr>
      <w:rFonts w:ascii="Cambria" w:eastAsia="微软雅黑" w:hAnsi="Cambria" w:cs="Times New Roman"/>
      <w:color w:val="595959"/>
      <w:kern w:val="20"/>
      <w:szCs w:val="20"/>
      <w:lang w:val="zh-CN"/>
    </w:rPr>
  </w:style>
  <w:style w:type="character" w:customStyle="1" w:styleId="aff4">
    <w:name w:val="页眉 字符"/>
    <w:basedOn w:val="a2"/>
    <w:link w:val="aff3"/>
    <w:uiPriority w:val="99"/>
    <w:qFormat/>
    <w:rPr>
      <w:rFonts w:ascii="Cambria" w:eastAsia="微软雅黑" w:hAnsi="Cambria" w:cs="Times New Roman"/>
      <w:color w:val="595959"/>
      <w:kern w:val="20"/>
      <w:szCs w:val="20"/>
      <w:lang w:val="zh-CN"/>
    </w:rPr>
  </w:style>
  <w:style w:type="character" w:customStyle="1" w:styleId="aff6">
    <w:name w:val="签名 字符"/>
    <w:basedOn w:val="a2"/>
    <w:link w:val="aff5"/>
    <w:uiPriority w:val="20"/>
    <w:qFormat/>
    <w:rPr>
      <w:rFonts w:ascii="Cambria" w:eastAsia="微软雅黑" w:hAnsi="Cambria" w:cs="Times New Roman"/>
      <w:color w:val="595959"/>
      <w:kern w:val="20"/>
      <w:szCs w:val="20"/>
      <w:lang w:val="zh-CN"/>
    </w:rPr>
  </w:style>
  <w:style w:type="character" w:customStyle="1" w:styleId="aff9">
    <w:name w:val="副标题 字符"/>
    <w:basedOn w:val="a2"/>
    <w:link w:val="aff8"/>
    <w:uiPriority w:val="19"/>
    <w:qFormat/>
    <w:rPr>
      <w:rFonts w:ascii="Calibri" w:eastAsia="宋体" w:hAnsi="Calibri" w:cs="Arial"/>
      <w:caps/>
      <w:color w:val="7E97AD"/>
      <w:kern w:val="20"/>
      <w:sz w:val="56"/>
      <w:szCs w:val="20"/>
      <w:lang w:val="zh-CN"/>
    </w:rPr>
  </w:style>
  <w:style w:type="character" w:customStyle="1" w:styleId="34">
    <w:name w:val="正文文本缩进 3 字符"/>
    <w:basedOn w:val="a2"/>
    <w:link w:val="31"/>
    <w:uiPriority w:val="99"/>
    <w:qFormat/>
    <w:rPr>
      <w:rFonts w:ascii="Cambria" w:eastAsia="微软雅黑" w:hAnsi="Cambria" w:cs="Times New Roman"/>
      <w:color w:val="595959"/>
      <w:kern w:val="20"/>
      <w:sz w:val="16"/>
      <w:szCs w:val="20"/>
      <w:lang w:val="zh-CN"/>
    </w:rPr>
  </w:style>
  <w:style w:type="character" w:customStyle="1" w:styleId="27">
    <w:name w:val="正文文本 2 字符"/>
    <w:basedOn w:val="a2"/>
    <w:link w:val="26"/>
    <w:uiPriority w:val="99"/>
    <w:qFormat/>
    <w:rPr>
      <w:rFonts w:ascii="Cambria" w:eastAsia="微软雅黑" w:hAnsi="Cambria" w:cs="Times New Roman"/>
      <w:color w:val="595959"/>
      <w:kern w:val="20"/>
      <w:szCs w:val="20"/>
      <w:lang w:val="zh-CN"/>
    </w:rPr>
  </w:style>
  <w:style w:type="character" w:customStyle="1" w:styleId="HTML2">
    <w:name w:val="HTML 预设格式 字符"/>
    <w:basedOn w:val="a2"/>
    <w:link w:val="HTML1"/>
    <w:uiPriority w:val="99"/>
    <w:qFormat/>
    <w:rPr>
      <w:rFonts w:ascii="Consolas" w:eastAsia="Times New Roman" w:hAnsi="Consolas" w:cs="Consolas"/>
      <w:color w:val="595959"/>
      <w:kern w:val="20"/>
      <w:szCs w:val="20"/>
      <w:lang w:val="zh-CN"/>
    </w:rPr>
  </w:style>
  <w:style w:type="character" w:customStyle="1" w:styleId="affe">
    <w:name w:val="标题 字符"/>
    <w:basedOn w:val="a2"/>
    <w:link w:val="affd"/>
    <w:uiPriority w:val="19"/>
    <w:qFormat/>
    <w:rPr>
      <w:rFonts w:ascii="Calibri" w:eastAsia="宋体" w:hAnsi="Calibri" w:cs="Arial"/>
      <w:caps/>
      <w:color w:val="FFFFFF"/>
      <w:kern w:val="28"/>
      <w:sz w:val="72"/>
      <w:szCs w:val="20"/>
      <w:shd w:val="clear" w:color="auto" w:fill="7E97AD"/>
      <w:lang w:val="zh-CN"/>
    </w:rPr>
  </w:style>
  <w:style w:type="character" w:customStyle="1" w:styleId="1f0">
    <w:name w:val="占位符文本1"/>
    <w:uiPriority w:val="99"/>
    <w:semiHidden/>
    <w:qFormat/>
    <w:rPr>
      <w:color w:val="808080"/>
    </w:rPr>
  </w:style>
  <w:style w:type="character" w:customStyle="1" w:styleId="affff7">
    <w:name w:val="引言字符"/>
    <w:link w:val="affff6"/>
    <w:uiPriority w:val="9"/>
    <w:qFormat/>
    <w:locked/>
    <w:rPr>
      <w:rFonts w:ascii="Cambria" w:eastAsia="微软雅黑" w:hAnsi="Cambria" w:cs="Times New Roman"/>
      <w:i/>
      <w:iCs/>
      <w:color w:val="7E97AD"/>
      <w:kern w:val="20"/>
      <w:sz w:val="28"/>
      <w:szCs w:val="20"/>
      <w:lang w:val="zh-CN"/>
    </w:rPr>
  </w:style>
  <w:style w:type="character" w:customStyle="1" w:styleId="affffa">
    <w:name w:val="正文文本第一缩进字符"/>
    <w:basedOn w:val="af5"/>
    <w:link w:val="affff9"/>
    <w:uiPriority w:val="99"/>
    <w:qFormat/>
    <w:locked/>
    <w:rPr>
      <w:rFonts w:ascii="Cambria" w:eastAsia="微软雅黑" w:hAnsi="Cambria" w:cs="Times New Roman"/>
      <w:color w:val="595959"/>
      <w:kern w:val="20"/>
      <w:szCs w:val="20"/>
      <w:lang w:val="zh-CN"/>
    </w:rPr>
  </w:style>
  <w:style w:type="character" w:customStyle="1" w:styleId="2f6">
    <w:name w:val="正文文本第一缩进 2 字符"/>
    <w:basedOn w:val="af7"/>
    <w:link w:val="2f5"/>
    <w:uiPriority w:val="99"/>
    <w:qFormat/>
    <w:locked/>
    <w:rPr>
      <w:rFonts w:ascii="Cambria" w:eastAsia="微软雅黑" w:hAnsi="Cambria" w:cs="Times New Roman"/>
      <w:color w:val="595959"/>
      <w:kern w:val="20"/>
      <w:szCs w:val="20"/>
      <w:lang w:val="zh-CN"/>
    </w:rPr>
  </w:style>
  <w:style w:type="character" w:customStyle="1" w:styleId="affffff2">
    <w:name w:val="书名"/>
    <w:uiPriority w:val="33"/>
    <w:unhideWhenUsed/>
    <w:qFormat/>
    <w:rPr>
      <w:b/>
      <w:smallCaps/>
      <w:spacing w:val="5"/>
    </w:rPr>
  </w:style>
  <w:style w:type="character" w:customStyle="1" w:styleId="affffff3">
    <w:name w:val="注释引用"/>
    <w:uiPriority w:val="99"/>
    <w:unhideWhenUsed/>
    <w:qFormat/>
    <w:rPr>
      <w:sz w:val="16"/>
    </w:rPr>
  </w:style>
  <w:style w:type="character" w:customStyle="1" w:styleId="affffd">
    <w:name w:val="备注文本字符"/>
    <w:link w:val="affffc"/>
    <w:uiPriority w:val="99"/>
    <w:qFormat/>
    <w:locked/>
    <w:rPr>
      <w:rFonts w:ascii="Cambria" w:eastAsia="微软雅黑" w:hAnsi="Cambria" w:cs="Times New Roman"/>
      <w:color w:val="595959"/>
      <w:kern w:val="20"/>
      <w:szCs w:val="20"/>
      <w:lang w:val="zh-CN"/>
    </w:rPr>
  </w:style>
  <w:style w:type="character" w:customStyle="1" w:styleId="afffff">
    <w:name w:val="备注主题字符"/>
    <w:link w:val="affffe"/>
    <w:uiPriority w:val="99"/>
    <w:qFormat/>
    <w:locked/>
    <w:rPr>
      <w:rFonts w:ascii="Cambria" w:eastAsia="微软雅黑" w:hAnsi="Cambria" w:cs="Times New Roman"/>
      <w:b/>
      <w:bCs/>
      <w:color w:val="595959"/>
      <w:kern w:val="20"/>
      <w:szCs w:val="20"/>
      <w:lang w:val="zh-CN"/>
    </w:rPr>
  </w:style>
  <w:style w:type="character" w:customStyle="1" w:styleId="affffff4">
    <w:name w:val="尾注参考线"/>
    <w:uiPriority w:val="99"/>
    <w:unhideWhenUsed/>
    <w:qFormat/>
    <w:rPr>
      <w:vertAlign w:val="superscript"/>
    </w:rPr>
  </w:style>
  <w:style w:type="character" w:customStyle="1" w:styleId="1f1">
    <w:name w:val="已访问的超链接1"/>
    <w:uiPriority w:val="99"/>
    <w:unhideWhenUsed/>
    <w:qFormat/>
    <w:rPr>
      <w:color w:val="969696"/>
      <w:u w:val="single"/>
    </w:rPr>
  </w:style>
  <w:style w:type="character" w:customStyle="1" w:styleId="affffff5">
    <w:name w:val="页脚参考线"/>
    <w:uiPriority w:val="99"/>
    <w:unhideWhenUsed/>
    <w:qFormat/>
    <w:rPr>
      <w:vertAlign w:val="superscript"/>
    </w:rPr>
  </w:style>
  <w:style w:type="character" w:customStyle="1" w:styleId="afffff3">
    <w:name w:val="页脚文本字符"/>
    <w:link w:val="afffff2"/>
    <w:uiPriority w:val="99"/>
    <w:qFormat/>
    <w:locked/>
    <w:rPr>
      <w:rFonts w:ascii="Cambria" w:eastAsia="微软雅黑" w:hAnsi="Cambria" w:cs="Times New Roman"/>
      <w:color w:val="595959"/>
      <w:kern w:val="20"/>
      <w:szCs w:val="20"/>
      <w:lang w:val="zh-CN"/>
    </w:rPr>
  </w:style>
  <w:style w:type="character" w:customStyle="1" w:styleId="HTML9">
    <w:name w:val="HTML 缩写词"/>
    <w:basedOn w:val="a2"/>
    <w:uiPriority w:val="99"/>
    <w:unhideWhenUsed/>
    <w:qFormat/>
    <w:rPr>
      <w:rFonts w:cs="Times New Roman"/>
    </w:rPr>
  </w:style>
  <w:style w:type="character" w:customStyle="1" w:styleId="HTMLa">
    <w:name w:val="HTML 示例"/>
    <w:uiPriority w:val="99"/>
    <w:unhideWhenUsed/>
    <w:qFormat/>
    <w:rPr>
      <w:rFonts w:ascii="Consolas" w:eastAsia="Times New Roman" w:hAnsi="Consolas"/>
      <w:sz w:val="24"/>
    </w:rPr>
  </w:style>
  <w:style w:type="character" w:customStyle="1" w:styleId="affffff6">
    <w:name w:val="重要强调"/>
    <w:uiPriority w:val="21"/>
    <w:unhideWhenUsed/>
    <w:qFormat/>
    <w:rPr>
      <w:b/>
      <w:i/>
      <w:color w:val="7E97AD"/>
    </w:rPr>
  </w:style>
  <w:style w:type="character" w:customStyle="1" w:styleId="afffff5">
    <w:name w:val="重要引言字符"/>
    <w:link w:val="afffff4"/>
    <w:uiPriority w:val="30"/>
    <w:qFormat/>
    <w:locked/>
    <w:rPr>
      <w:rFonts w:ascii="Cambria" w:eastAsia="微软雅黑" w:hAnsi="Cambria" w:cs="Times New Roman"/>
      <w:b/>
      <w:bCs/>
      <w:i/>
      <w:iCs/>
      <w:color w:val="7E97AD"/>
      <w:kern w:val="20"/>
      <w:szCs w:val="20"/>
      <w:lang w:val="zh-CN"/>
    </w:rPr>
  </w:style>
  <w:style w:type="character" w:customStyle="1" w:styleId="affffff7">
    <w:name w:val="重要参考资料"/>
    <w:uiPriority w:val="32"/>
    <w:unhideWhenUsed/>
    <w:qFormat/>
    <w:rPr>
      <w:b/>
      <w:smallCaps/>
      <w:color w:val="CC8E60"/>
      <w:spacing w:val="5"/>
      <w:u w:val="single"/>
    </w:rPr>
  </w:style>
  <w:style w:type="character" w:customStyle="1" w:styleId="afffff7">
    <w:name w:val="宏文本字符"/>
    <w:link w:val="afffff6"/>
    <w:uiPriority w:val="99"/>
    <w:qFormat/>
    <w:locked/>
    <w:rPr>
      <w:rFonts w:ascii="Consolas" w:eastAsia="Times New Roman" w:hAnsi="Consolas" w:cs="Consolas"/>
      <w:color w:val="595959"/>
      <w:kern w:val="0"/>
      <w:sz w:val="20"/>
      <w:szCs w:val="20"/>
      <w:lang w:val="zh-CN"/>
    </w:rPr>
  </w:style>
  <w:style w:type="character" w:customStyle="1" w:styleId="afffff9">
    <w:name w:val="消息头字符"/>
    <w:link w:val="afffff8"/>
    <w:uiPriority w:val="99"/>
    <w:qFormat/>
    <w:locked/>
    <w:rPr>
      <w:rFonts w:ascii="Calibri" w:eastAsia="宋体" w:hAnsi="Calibri" w:cs="Arial"/>
      <w:color w:val="595959"/>
      <w:kern w:val="20"/>
      <w:sz w:val="24"/>
      <w:szCs w:val="20"/>
      <w:shd w:val="pct20" w:color="auto" w:fill="auto"/>
      <w:lang w:val="zh-CN"/>
    </w:rPr>
  </w:style>
  <w:style w:type="character" w:customStyle="1" w:styleId="affffff8">
    <w:name w:val="增强"/>
    <w:uiPriority w:val="1"/>
    <w:unhideWhenUsed/>
    <w:qFormat/>
    <w:rPr>
      <w:b/>
    </w:rPr>
  </w:style>
  <w:style w:type="character" w:customStyle="1" w:styleId="affffff9">
    <w:name w:val="次要强调"/>
    <w:uiPriority w:val="19"/>
    <w:unhideWhenUsed/>
    <w:qFormat/>
    <w:rPr>
      <w:i/>
      <w:color w:val="7F7F7F"/>
    </w:rPr>
  </w:style>
  <w:style w:type="character" w:customStyle="1" w:styleId="affffffa">
    <w:name w:val="次要参考资料"/>
    <w:uiPriority w:val="31"/>
    <w:unhideWhenUsed/>
    <w:qFormat/>
    <w:rPr>
      <w:smallCaps/>
      <w:color w:val="CC8E60"/>
      <w:u w:val="single"/>
    </w:rPr>
  </w:style>
  <w:style w:type="character" w:customStyle="1" w:styleId="affff5">
    <w:name w:val="无间距字符"/>
    <w:basedOn w:val="a2"/>
    <w:link w:val="affff4"/>
    <w:uiPriority w:val="1"/>
    <w:qFormat/>
    <w:locked/>
    <w:rPr>
      <w:rFonts w:ascii="Cambria" w:eastAsia="黑体" w:hAnsi="Cambria" w:cs="Times New Roman"/>
      <w:color w:val="595959"/>
      <w:kern w:val="0"/>
      <w:sz w:val="20"/>
      <w:szCs w:val="20"/>
      <w:lang w:val="zh-CN"/>
    </w:rPr>
  </w:style>
  <w:style w:type="character" w:customStyle="1" w:styleId="1f2">
    <w:name w:val="批注文字 字符1"/>
    <w:uiPriority w:val="99"/>
    <w:semiHidden/>
    <w:qFormat/>
    <w:rPr>
      <w:rFonts w:eastAsia="微软雅黑"/>
      <w:color w:val="595959"/>
      <w:kern w:val="20"/>
      <w:sz w:val="21"/>
      <w:lang w:val="zh-CN"/>
    </w:rPr>
  </w:style>
  <w:style w:type="table" w:customStyle="1" w:styleId="1f3">
    <w:name w:val="彩色网格强调文字颜色 1"/>
    <w:basedOn w:val="a3"/>
    <w:uiPriority w:val="73"/>
    <w:qFormat/>
    <w:rPr>
      <w:rFonts w:ascii="Cambria" w:eastAsia="黑体" w:hAnsi="Cambria"/>
      <w:color w:val="000000"/>
    </w:rPr>
    <w:tblPr>
      <w:tblBorders>
        <w:insideH w:val="single" w:sz="4" w:space="0" w:color="FFFFFF"/>
      </w:tblBorders>
    </w:tblPr>
    <w:tcPr>
      <w:shd w:val="clear" w:color="auto" w:fill="E5EAEE"/>
    </w:tcPr>
    <w:tblStylePr w:type="firstRow">
      <w:rPr>
        <w:rFonts w:cs="Times New Roman"/>
        <w:b/>
        <w:bCs/>
      </w:rPr>
      <w:tblPr/>
      <w:tcPr>
        <w:shd w:val="clear" w:color="auto" w:fill="CBD5DE"/>
      </w:tcPr>
    </w:tblStylePr>
    <w:tblStylePr w:type="lastRow">
      <w:rPr>
        <w:rFonts w:cs="Times New Roman"/>
        <w:b/>
        <w:bCs/>
        <w:color w:val="000000"/>
      </w:rPr>
      <w:tblPr/>
      <w:tcPr>
        <w:shd w:val="clear" w:color="auto" w:fill="CBD5DE"/>
      </w:tcPr>
    </w:tblStylePr>
    <w:tblStylePr w:type="firstCol">
      <w:rPr>
        <w:rFonts w:cs="Times New Roman"/>
        <w:color w:val="FFFFFF"/>
      </w:rPr>
      <w:tblPr/>
      <w:tcPr>
        <w:shd w:val="clear" w:color="auto" w:fill="577188"/>
      </w:tcPr>
    </w:tblStylePr>
    <w:tblStylePr w:type="lastCol">
      <w:rPr>
        <w:rFonts w:cs="Times New Roman"/>
        <w:color w:val="FFFFFF"/>
      </w:rPr>
      <w:tblPr/>
      <w:tcPr>
        <w:shd w:val="clear" w:color="auto" w:fill="577188"/>
      </w:tc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2f9">
    <w:name w:val="彩色网格强调文字颜色 2"/>
    <w:basedOn w:val="a3"/>
    <w:uiPriority w:val="73"/>
    <w:qFormat/>
    <w:rPr>
      <w:rFonts w:ascii="Cambria" w:eastAsia="黑体" w:hAnsi="Cambria"/>
      <w:color w:val="000000"/>
    </w:rPr>
    <w:tblPr>
      <w:tblBorders>
        <w:insideH w:val="single" w:sz="4" w:space="0" w:color="FFFFFF"/>
      </w:tblBorders>
    </w:tblPr>
    <w:tcPr>
      <w:shd w:val="clear" w:color="auto" w:fill="F4E8DF"/>
    </w:tcPr>
    <w:tblStylePr w:type="firstRow">
      <w:rPr>
        <w:rFonts w:cs="Times New Roman"/>
        <w:b/>
        <w:bCs/>
      </w:rPr>
      <w:tblPr/>
      <w:tcPr>
        <w:shd w:val="clear" w:color="auto" w:fill="EAD1BF"/>
      </w:tcPr>
    </w:tblStylePr>
    <w:tblStylePr w:type="lastRow">
      <w:rPr>
        <w:rFonts w:cs="Times New Roman"/>
        <w:b/>
        <w:bCs/>
        <w:color w:val="000000"/>
      </w:rPr>
      <w:tblPr/>
      <w:tcPr>
        <w:shd w:val="clear" w:color="auto" w:fill="EAD1BF"/>
      </w:tcPr>
    </w:tblStylePr>
    <w:tblStylePr w:type="firstCol">
      <w:rPr>
        <w:rFonts w:cs="Times New Roman"/>
        <w:color w:val="FFFFFF"/>
      </w:rPr>
      <w:tblPr/>
      <w:tcPr>
        <w:shd w:val="clear" w:color="auto" w:fill="AA6736"/>
      </w:tcPr>
    </w:tblStylePr>
    <w:tblStylePr w:type="lastCol">
      <w:rPr>
        <w:rFonts w:cs="Times New Roman"/>
        <w:color w:val="FFFFFF"/>
      </w:rPr>
      <w:tblPr/>
      <w:tcPr>
        <w:shd w:val="clear" w:color="auto" w:fill="AA6736"/>
      </w:tc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3f2">
    <w:name w:val="彩色网格强调文字颜色 3"/>
    <w:basedOn w:val="a3"/>
    <w:uiPriority w:val="73"/>
    <w:qFormat/>
    <w:rPr>
      <w:rFonts w:ascii="Cambria" w:eastAsia="黑体" w:hAnsi="Cambria"/>
      <w:color w:val="000000"/>
    </w:rPr>
    <w:tblPr>
      <w:tblBorders>
        <w:insideH w:val="single" w:sz="4" w:space="0" w:color="FFFFFF"/>
      </w:tblBorders>
    </w:tblPr>
    <w:tcPr>
      <w:shd w:val="clear" w:color="auto" w:fill="E5E0DE"/>
    </w:tcPr>
    <w:tblStylePr w:type="firstRow">
      <w:rPr>
        <w:rFonts w:cs="Times New Roman"/>
        <w:b/>
        <w:bCs/>
      </w:rPr>
      <w:tblPr/>
      <w:tcPr>
        <w:shd w:val="clear" w:color="auto" w:fill="CBC2BD"/>
      </w:tcPr>
    </w:tblStylePr>
    <w:tblStylePr w:type="lastRow">
      <w:rPr>
        <w:rFonts w:cs="Times New Roman"/>
        <w:b/>
        <w:bCs/>
        <w:color w:val="000000"/>
      </w:rPr>
      <w:tblPr/>
      <w:tcPr>
        <w:shd w:val="clear" w:color="auto" w:fill="CBC2BD"/>
      </w:tcPr>
    </w:tblStylePr>
    <w:tblStylePr w:type="firstCol">
      <w:rPr>
        <w:rFonts w:cs="Times New Roman"/>
        <w:color w:val="FFFFFF"/>
      </w:rPr>
      <w:tblPr/>
      <w:tcPr>
        <w:shd w:val="clear" w:color="auto" w:fill="5B4F47"/>
      </w:tcPr>
    </w:tblStylePr>
    <w:tblStylePr w:type="lastCol">
      <w:rPr>
        <w:rFonts w:cs="Times New Roman"/>
        <w:color w:val="FFFFFF"/>
      </w:rPr>
      <w:tblPr/>
      <w:tcPr>
        <w:shd w:val="clear" w:color="auto" w:fill="5B4F47"/>
      </w:tc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4a">
    <w:name w:val="彩色网格强调文字颜色 4"/>
    <w:basedOn w:val="a3"/>
    <w:uiPriority w:val="73"/>
    <w:qFormat/>
    <w:rPr>
      <w:rFonts w:ascii="Cambria" w:eastAsia="黑体" w:hAnsi="Cambria"/>
      <w:color w:val="000000"/>
    </w:rPr>
    <w:tblPr>
      <w:tblBorders>
        <w:insideH w:val="single" w:sz="4" w:space="0" w:color="FFFFFF"/>
      </w:tblBorders>
    </w:tblPr>
    <w:tcPr>
      <w:shd w:val="clear" w:color="auto" w:fill="F0E9E1"/>
    </w:tcPr>
    <w:tblStylePr w:type="firstRow">
      <w:rPr>
        <w:rFonts w:cs="Times New Roman"/>
        <w:b/>
        <w:bCs/>
      </w:rPr>
      <w:tblPr/>
      <w:tcPr>
        <w:shd w:val="clear" w:color="auto" w:fill="E1D3C4"/>
      </w:tcPr>
    </w:tblStylePr>
    <w:tblStylePr w:type="lastRow">
      <w:rPr>
        <w:rFonts w:cs="Times New Roman"/>
        <w:b/>
        <w:bCs/>
        <w:color w:val="000000"/>
      </w:rPr>
      <w:tblPr/>
      <w:tcPr>
        <w:shd w:val="clear" w:color="auto" w:fill="E1D3C4"/>
      </w:tcPr>
    </w:tblStylePr>
    <w:tblStylePr w:type="firstCol">
      <w:rPr>
        <w:rFonts w:cs="Times New Roman"/>
        <w:color w:val="FFFFFF"/>
      </w:rPr>
      <w:tblPr/>
      <w:tcPr>
        <w:shd w:val="clear" w:color="auto" w:fill="8E6E49"/>
      </w:tcPr>
    </w:tblStylePr>
    <w:tblStylePr w:type="lastCol">
      <w:rPr>
        <w:rFonts w:cs="Times New Roman"/>
        <w:color w:val="FFFFFF"/>
      </w:rPr>
      <w:tblPr/>
      <w:tcPr>
        <w:shd w:val="clear" w:color="auto" w:fill="8E6E49"/>
      </w:tc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59">
    <w:name w:val="彩色网格强调文字颜色 5"/>
    <w:basedOn w:val="a3"/>
    <w:uiPriority w:val="73"/>
    <w:qFormat/>
    <w:rPr>
      <w:rFonts w:ascii="Cambria" w:eastAsia="黑体" w:hAnsi="Cambria"/>
      <w:color w:val="000000"/>
    </w:rPr>
    <w:tblPr>
      <w:tblBorders>
        <w:insideH w:val="single" w:sz="4" w:space="0" w:color="FFFFFF"/>
      </w:tblBorders>
    </w:tblPr>
    <w:tcPr>
      <w:shd w:val="clear" w:color="auto" w:fill="DFE4E5"/>
    </w:tcPr>
    <w:tblStylePr w:type="firstRow">
      <w:rPr>
        <w:rFonts w:cs="Times New Roman"/>
        <w:b/>
        <w:bCs/>
      </w:rPr>
      <w:tblPr/>
      <w:tcPr>
        <w:shd w:val="clear" w:color="auto" w:fill="C1C9CB"/>
      </w:tcPr>
    </w:tblStylePr>
    <w:tblStylePr w:type="lastRow">
      <w:rPr>
        <w:rFonts w:cs="Times New Roman"/>
        <w:b/>
        <w:bCs/>
        <w:color w:val="000000"/>
      </w:rPr>
      <w:tblPr/>
      <w:tcPr>
        <w:shd w:val="clear" w:color="auto" w:fill="C1C9CB"/>
      </w:tcPr>
    </w:tblStylePr>
    <w:tblStylePr w:type="firstCol">
      <w:rPr>
        <w:rFonts w:cs="Times New Roman"/>
        <w:color w:val="FFFFFF"/>
      </w:rPr>
      <w:tblPr/>
      <w:tcPr>
        <w:shd w:val="clear" w:color="auto" w:fill="4D595B"/>
      </w:tcPr>
    </w:tblStylePr>
    <w:tblStylePr w:type="lastCol">
      <w:rPr>
        <w:rFonts w:cs="Times New Roman"/>
        <w:color w:val="FFFFFF"/>
      </w:rPr>
      <w:tblPr/>
      <w:tcPr>
        <w:shd w:val="clear" w:color="auto" w:fill="4D595B"/>
      </w:tc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64">
    <w:name w:val="彩色网格强调文字颜色 6"/>
    <w:basedOn w:val="a3"/>
    <w:uiPriority w:val="73"/>
    <w:qFormat/>
    <w:rPr>
      <w:rFonts w:ascii="Cambria" w:eastAsia="黑体" w:hAnsi="Cambria"/>
      <w:color w:val="000000"/>
    </w:rPr>
    <w:tblPr>
      <w:tblBorders>
        <w:insideH w:val="single" w:sz="4" w:space="0" w:color="FFFFFF"/>
      </w:tblBorders>
    </w:tblPr>
    <w:tcPr>
      <w:shd w:val="clear" w:color="auto" w:fill="EBE9E2"/>
    </w:tcPr>
    <w:tblStylePr w:type="firstRow">
      <w:rPr>
        <w:rFonts w:cs="Times New Roman"/>
        <w:b/>
        <w:bCs/>
      </w:rPr>
      <w:tblPr/>
      <w:tcPr>
        <w:shd w:val="clear" w:color="auto" w:fill="D7D3C5"/>
      </w:tcPr>
    </w:tblStylePr>
    <w:tblStylePr w:type="lastRow">
      <w:rPr>
        <w:rFonts w:cs="Times New Roman"/>
        <w:b/>
        <w:bCs/>
        <w:color w:val="000000"/>
      </w:rPr>
      <w:tblPr/>
      <w:tcPr>
        <w:shd w:val="clear" w:color="auto" w:fill="D7D3C5"/>
      </w:tcPr>
    </w:tblStylePr>
    <w:tblStylePr w:type="firstCol">
      <w:rPr>
        <w:rFonts w:cs="Times New Roman"/>
        <w:color w:val="FFFFFF"/>
      </w:rPr>
      <w:tblPr/>
      <w:tcPr>
        <w:shd w:val="clear" w:color="auto" w:fill="776E51"/>
      </w:tcPr>
    </w:tblStylePr>
    <w:tblStylePr w:type="lastCol">
      <w:rPr>
        <w:rFonts w:cs="Times New Roman"/>
        <w:color w:val="FFFFFF"/>
      </w:rPr>
      <w:tblPr/>
      <w:tcPr>
        <w:shd w:val="clear" w:color="auto" w:fill="776E51"/>
      </w:tc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1f4">
    <w:name w:val="彩色列表强调文字颜色 1"/>
    <w:basedOn w:val="a3"/>
    <w:uiPriority w:val="72"/>
    <w:qFormat/>
    <w:rPr>
      <w:rFonts w:ascii="Cambria" w:eastAsia="黑体" w:hAnsi="Cambria"/>
      <w:color w:val="000000"/>
    </w:rPr>
    <w:tblPr/>
    <w:tcPr>
      <w:shd w:val="clear" w:color="auto" w:fill="F2F4F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shd w:val="clear" w:color="auto" w:fill="E5EAEE"/>
      </w:tcPr>
    </w:tblStylePr>
  </w:style>
  <w:style w:type="table" w:customStyle="1" w:styleId="2fa">
    <w:name w:val="彩色列表强调文字颜色 2"/>
    <w:basedOn w:val="a3"/>
    <w:uiPriority w:val="72"/>
    <w:qFormat/>
    <w:rPr>
      <w:rFonts w:ascii="Cambria" w:eastAsia="黑体" w:hAnsi="Cambria"/>
      <w:color w:val="000000"/>
    </w:rPr>
    <w:tblPr/>
    <w:tcPr>
      <w:shd w:val="clear" w:color="auto" w:fill="FAF3EF"/>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shd w:val="clear" w:color="auto" w:fill="F4E8DF"/>
      </w:tcPr>
    </w:tblStylePr>
  </w:style>
  <w:style w:type="table" w:customStyle="1" w:styleId="3f3">
    <w:name w:val="彩色列表强调文字颜色 3"/>
    <w:basedOn w:val="a3"/>
    <w:uiPriority w:val="72"/>
    <w:qFormat/>
    <w:rPr>
      <w:rFonts w:ascii="Cambria" w:eastAsia="黑体" w:hAnsi="Cambria"/>
      <w:color w:val="000000"/>
    </w:rPr>
    <w:tblPr/>
    <w:tcPr>
      <w:shd w:val="clear" w:color="auto" w:fill="F2F0EE"/>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Times New Roman"/>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shd w:val="clear" w:color="auto" w:fill="E5E0DE"/>
      </w:tcPr>
    </w:tblStylePr>
  </w:style>
  <w:style w:type="table" w:customStyle="1" w:styleId="4b">
    <w:name w:val="彩色列表强调文字颜色 4"/>
    <w:basedOn w:val="a3"/>
    <w:uiPriority w:val="72"/>
    <w:qFormat/>
    <w:rPr>
      <w:rFonts w:ascii="Cambria" w:eastAsia="黑体" w:hAnsi="Cambria"/>
      <w:color w:val="000000"/>
    </w:rPr>
    <w:tblPr/>
    <w:tcPr>
      <w:shd w:val="clear" w:color="auto" w:fill="F7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Times New Roman"/>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shd w:val="clear" w:color="auto" w:fill="F0E9E1"/>
      </w:tcPr>
    </w:tblStylePr>
  </w:style>
  <w:style w:type="table" w:customStyle="1" w:styleId="5a">
    <w:name w:val="彩色列表强调文字颜色 5"/>
    <w:basedOn w:val="a3"/>
    <w:uiPriority w:val="72"/>
    <w:qFormat/>
    <w:rPr>
      <w:rFonts w:ascii="Cambria" w:eastAsia="黑体" w:hAnsi="Cambria"/>
      <w:color w:val="000000"/>
    </w:rPr>
    <w:tblPr/>
    <w:tcPr>
      <w:shd w:val="clear" w:color="auto" w:fill="EFF1F2"/>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Times New Roman"/>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shd w:val="clear" w:color="auto" w:fill="DFE4E5"/>
      </w:tcPr>
    </w:tblStylePr>
  </w:style>
  <w:style w:type="table" w:customStyle="1" w:styleId="65">
    <w:name w:val="彩色列表强调文字颜色 6"/>
    <w:basedOn w:val="a3"/>
    <w:uiPriority w:val="72"/>
    <w:qFormat/>
    <w:rPr>
      <w:rFonts w:ascii="Cambria" w:eastAsia="黑体" w:hAnsi="Cambria"/>
      <w:color w:val="000000"/>
    </w:rPr>
    <w:tblPr/>
    <w:tcPr>
      <w:shd w:val="clear" w:color="auto" w:fill="F5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Times New Roman"/>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shd w:val="clear" w:color="auto" w:fill="EBE9E2"/>
      </w:tcPr>
    </w:tblStylePr>
  </w:style>
  <w:style w:type="table" w:customStyle="1" w:styleId="1f5">
    <w:name w:val="彩色底纹强调文字颜色 1"/>
    <w:basedOn w:val="a3"/>
    <w:uiPriority w:val="71"/>
    <w:qFormat/>
    <w:rPr>
      <w:rFonts w:ascii="Cambria" w:eastAsia="黑体" w:hAnsi="Cambria"/>
      <w:color w:val="000000"/>
    </w:rPr>
    <w:tblPr>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Times New Roman"/>
      </w:rPr>
      <w:tblPr/>
      <w:tcPr>
        <w:shd w:val="clear" w:color="auto" w:fill="CBD5DE"/>
      </w:tcPr>
    </w:tblStylePr>
    <w:tblStylePr w:type="band1Horz">
      <w:rPr>
        <w:rFonts w:cs="Times New Roman"/>
      </w:rPr>
      <w:tblPr/>
      <w:tcPr>
        <w:shd w:val="clear" w:color="auto" w:fill="BECBD6"/>
      </w:tcPr>
    </w:tblStylePr>
    <w:tblStylePr w:type="neCell">
      <w:rPr>
        <w:rFonts w:cs="Times New Roman"/>
        <w:color w:val="000000"/>
      </w:rPr>
    </w:tblStylePr>
    <w:tblStylePr w:type="nwCell">
      <w:rPr>
        <w:rFonts w:cs="Times New Roman"/>
        <w:color w:val="000000"/>
      </w:rPr>
    </w:tblStylePr>
  </w:style>
  <w:style w:type="table" w:customStyle="1" w:styleId="2fb">
    <w:name w:val="彩色底纹强调文字颜色 2"/>
    <w:basedOn w:val="a3"/>
    <w:uiPriority w:val="71"/>
    <w:qFormat/>
    <w:rPr>
      <w:rFonts w:ascii="Cambria" w:eastAsia="黑体" w:hAnsi="Cambria"/>
      <w:color w:val="000000"/>
    </w:rPr>
    <w:tblPr>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Times New Roman"/>
      </w:rPr>
      <w:tblPr/>
      <w:tcPr>
        <w:shd w:val="clear" w:color="auto" w:fill="EAD1BF"/>
      </w:tcPr>
    </w:tblStylePr>
    <w:tblStylePr w:type="band1Horz">
      <w:rPr>
        <w:rFonts w:cs="Times New Roman"/>
      </w:rPr>
      <w:tbl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3f4">
    <w:name w:val="彩色底纹强调文字颜色 3"/>
    <w:basedOn w:val="a3"/>
    <w:uiPriority w:val="71"/>
    <w:qFormat/>
    <w:rPr>
      <w:rFonts w:ascii="Cambria" w:eastAsia="黑体" w:hAnsi="Cambria"/>
      <w:color w:val="000000"/>
    </w:rPr>
    <w:tblPr>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Times New Roman"/>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Times New Roman"/>
      </w:rPr>
      <w:tblPr/>
      <w:tcPr>
        <w:shd w:val="clear" w:color="auto" w:fill="CBC2BD"/>
      </w:tcPr>
    </w:tblStylePr>
    <w:tblStylePr w:type="band1Horz">
      <w:rPr>
        <w:rFonts w:cs="Times New Roman"/>
      </w:rPr>
      <w:tblPr/>
      <w:tcPr>
        <w:shd w:val="clear" w:color="auto" w:fill="BEB4AD"/>
      </w:tcPr>
    </w:tblStylePr>
  </w:style>
  <w:style w:type="table" w:customStyle="1" w:styleId="4c">
    <w:name w:val="彩色底纹强调文字颜色 4"/>
    <w:basedOn w:val="a3"/>
    <w:uiPriority w:val="71"/>
    <w:qFormat/>
    <w:rPr>
      <w:rFonts w:ascii="Cambria" w:eastAsia="黑体" w:hAnsi="Cambria"/>
      <w:color w:val="000000"/>
    </w:rPr>
    <w:tblPr>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Times New Roman"/>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Times New Roman"/>
      </w:rPr>
      <w:tblPr/>
      <w:tcPr>
        <w:shd w:val="clear" w:color="auto" w:fill="E1D3C4"/>
      </w:tcPr>
    </w:tblStylePr>
    <w:tblStylePr w:type="band1Horz">
      <w:rPr>
        <w:rFonts w:cs="Times New Roman"/>
      </w:rPr>
      <w:tbl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5b">
    <w:name w:val="彩色底纹强调文字颜色 5"/>
    <w:basedOn w:val="a3"/>
    <w:uiPriority w:val="71"/>
    <w:qFormat/>
    <w:rPr>
      <w:rFonts w:ascii="Cambria" w:eastAsia="黑体" w:hAnsi="Cambria"/>
      <w:color w:val="000000"/>
    </w:rPr>
    <w:tblPr>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Times New Roman"/>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Times New Roman"/>
      </w:rPr>
      <w:tblPr/>
      <w:tcPr>
        <w:shd w:val="clear" w:color="auto" w:fill="C1C9CB"/>
      </w:tcPr>
    </w:tblStylePr>
    <w:tblStylePr w:type="band1Horz">
      <w:rPr>
        <w:rFonts w:cs="Times New Roman"/>
      </w:rPr>
      <w:tblPr/>
      <w:tcPr>
        <w:shd w:val="clear" w:color="auto" w:fill="B1BCBE"/>
      </w:tcPr>
    </w:tblStylePr>
    <w:tblStylePr w:type="neCell">
      <w:rPr>
        <w:rFonts w:cs="Times New Roman"/>
        <w:color w:val="000000"/>
      </w:rPr>
    </w:tblStylePr>
    <w:tblStylePr w:type="nwCell">
      <w:rPr>
        <w:rFonts w:cs="Times New Roman"/>
        <w:color w:val="000000"/>
      </w:rPr>
    </w:tblStylePr>
  </w:style>
  <w:style w:type="table" w:customStyle="1" w:styleId="66">
    <w:name w:val="彩色底纹强调文字颜色 6"/>
    <w:basedOn w:val="a3"/>
    <w:uiPriority w:val="71"/>
    <w:qFormat/>
    <w:rPr>
      <w:rFonts w:ascii="Cambria" w:eastAsia="黑体" w:hAnsi="Cambria"/>
      <w:color w:val="000000"/>
    </w:rPr>
    <w:tblPr>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Times New Roman"/>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Times New Roman"/>
      </w:rPr>
      <w:tblPr/>
      <w:tcPr>
        <w:shd w:val="clear" w:color="auto" w:fill="D7D3C5"/>
      </w:tcPr>
    </w:tblStylePr>
    <w:tblStylePr w:type="band1Horz">
      <w:rPr>
        <w:rFonts w:cs="Times New Roman"/>
      </w:rPr>
      <w:tblPr/>
      <w:tcPr>
        <w:shd w:val="clear" w:color="auto" w:fill="CEC9B7"/>
      </w:tcPr>
    </w:tblStylePr>
    <w:tblStylePr w:type="neCell">
      <w:rPr>
        <w:rFonts w:cs="Times New Roman"/>
        <w:color w:val="000000"/>
      </w:rPr>
    </w:tblStylePr>
    <w:tblStylePr w:type="nwCell">
      <w:rPr>
        <w:rFonts w:cs="Times New Roman"/>
        <w:color w:val="000000"/>
      </w:rPr>
    </w:tblStylePr>
  </w:style>
  <w:style w:type="table" w:customStyle="1" w:styleId="1f6">
    <w:name w:val="深色列表强调文字颜色 1"/>
    <w:basedOn w:val="a3"/>
    <w:uiPriority w:val="70"/>
    <w:qFormat/>
    <w:rPr>
      <w:rFonts w:ascii="Cambria" w:eastAsia="黑体" w:hAnsi="Cambria"/>
      <w:color w:val="FFFFFF"/>
    </w:rPr>
    <w:tblPr/>
    <w:tcPr>
      <w:shd w:val="clear" w:color="auto" w:fill="7E97A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Times New Roman"/>
      </w:rPr>
      <w:tblPr/>
      <w:tcPr>
        <w:tcBorders>
          <w:top w:val="nil"/>
          <w:left w:val="nil"/>
          <w:bottom w:val="nil"/>
          <w:right w:val="nil"/>
          <w:insideH w:val="nil"/>
          <w:insideV w:val="nil"/>
          <w:tl2br w:val="nil"/>
          <w:tr2bl w:val="nil"/>
        </w:tcBorders>
        <w:shd w:val="clear" w:color="auto" w:fill="577188"/>
      </w:tcPr>
    </w:tblStylePr>
    <w:tblStylePr w:type="band1Horz">
      <w:rPr>
        <w:rFonts w:cs="Times New Roman"/>
      </w:rPr>
      <w:tblPr/>
      <w:tcPr>
        <w:tcBorders>
          <w:top w:val="nil"/>
          <w:left w:val="nil"/>
          <w:bottom w:val="nil"/>
          <w:right w:val="nil"/>
          <w:insideH w:val="nil"/>
          <w:insideV w:val="nil"/>
          <w:tl2br w:val="nil"/>
          <w:tr2bl w:val="nil"/>
        </w:tcBorders>
        <w:shd w:val="clear" w:color="auto" w:fill="577188"/>
      </w:tcPr>
    </w:tblStylePr>
  </w:style>
  <w:style w:type="table" w:customStyle="1" w:styleId="2fc">
    <w:name w:val="深色列表强调文字颜色 2"/>
    <w:basedOn w:val="a3"/>
    <w:uiPriority w:val="70"/>
    <w:qFormat/>
    <w:rPr>
      <w:rFonts w:ascii="Cambria" w:eastAsia="黑体" w:hAnsi="Cambria"/>
      <w:color w:val="FFFFFF"/>
    </w:rPr>
    <w:tblPr/>
    <w:tcPr>
      <w:shd w:val="clear" w:color="auto" w:fill="CC8E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Times New Roman"/>
      </w:rPr>
      <w:tblPr/>
      <w:tcPr>
        <w:tcBorders>
          <w:top w:val="nil"/>
          <w:left w:val="nil"/>
          <w:bottom w:val="nil"/>
          <w:right w:val="nil"/>
          <w:insideH w:val="nil"/>
          <w:insideV w:val="nil"/>
          <w:tl2br w:val="nil"/>
          <w:tr2bl w:val="nil"/>
        </w:tcBorders>
        <w:shd w:val="clear" w:color="auto" w:fill="AA6736"/>
      </w:tcPr>
    </w:tblStylePr>
    <w:tblStylePr w:type="band1Horz">
      <w:rPr>
        <w:rFonts w:cs="Times New Roman"/>
      </w:rPr>
      <w:tblPr/>
      <w:tcPr>
        <w:tcBorders>
          <w:top w:val="nil"/>
          <w:left w:val="nil"/>
          <w:bottom w:val="nil"/>
          <w:right w:val="nil"/>
          <w:insideH w:val="nil"/>
          <w:insideV w:val="nil"/>
          <w:tl2br w:val="nil"/>
          <w:tr2bl w:val="nil"/>
        </w:tcBorders>
        <w:shd w:val="clear" w:color="auto" w:fill="AA6736"/>
      </w:tcPr>
    </w:tblStylePr>
  </w:style>
  <w:style w:type="table" w:customStyle="1" w:styleId="3f5">
    <w:name w:val="深色列表强调文字颜色 3"/>
    <w:basedOn w:val="a3"/>
    <w:uiPriority w:val="70"/>
    <w:qFormat/>
    <w:rPr>
      <w:rFonts w:ascii="Cambria" w:eastAsia="黑体" w:hAnsi="Cambria"/>
      <w:color w:val="FFFFFF"/>
    </w:rPr>
    <w:tblPr/>
    <w:tcPr>
      <w:shd w:val="clear" w:color="auto" w:fill="7A6A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Times New Roman"/>
      </w:rPr>
      <w:tblPr/>
      <w:tcPr>
        <w:tcBorders>
          <w:top w:val="nil"/>
          <w:left w:val="nil"/>
          <w:bottom w:val="nil"/>
          <w:right w:val="nil"/>
          <w:insideH w:val="nil"/>
          <w:insideV w:val="nil"/>
          <w:tl2br w:val="nil"/>
          <w:tr2bl w:val="nil"/>
        </w:tcBorders>
        <w:shd w:val="clear" w:color="auto" w:fill="5B4F47"/>
      </w:tcPr>
    </w:tblStylePr>
    <w:tblStylePr w:type="band1Horz">
      <w:rPr>
        <w:rFonts w:cs="Times New Roman"/>
      </w:rPr>
      <w:tblPr/>
      <w:tcPr>
        <w:tcBorders>
          <w:top w:val="nil"/>
          <w:left w:val="nil"/>
          <w:bottom w:val="nil"/>
          <w:right w:val="nil"/>
          <w:insideH w:val="nil"/>
          <w:insideV w:val="nil"/>
          <w:tl2br w:val="nil"/>
          <w:tr2bl w:val="nil"/>
        </w:tcBorders>
        <w:shd w:val="clear" w:color="auto" w:fill="5B4F47"/>
      </w:tcPr>
    </w:tblStylePr>
  </w:style>
  <w:style w:type="table" w:customStyle="1" w:styleId="4d">
    <w:name w:val="深色列表强调文字颜色 4"/>
    <w:basedOn w:val="a3"/>
    <w:uiPriority w:val="70"/>
    <w:qFormat/>
    <w:rPr>
      <w:rFonts w:ascii="Cambria" w:eastAsia="黑体" w:hAnsi="Cambria"/>
      <w:color w:val="FFFFFF"/>
    </w:rPr>
    <w:tblPr/>
    <w:tcPr>
      <w:shd w:val="clear" w:color="auto" w:fill="B4936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Times New Roman"/>
      </w:rPr>
      <w:tblPr/>
      <w:tcPr>
        <w:tcBorders>
          <w:top w:val="nil"/>
          <w:left w:val="nil"/>
          <w:bottom w:val="nil"/>
          <w:right w:val="nil"/>
          <w:insideH w:val="nil"/>
          <w:insideV w:val="nil"/>
          <w:tl2br w:val="nil"/>
          <w:tr2bl w:val="nil"/>
        </w:tcBorders>
        <w:shd w:val="clear" w:color="auto" w:fill="8E6E49"/>
      </w:tcPr>
    </w:tblStylePr>
    <w:tblStylePr w:type="band1Horz">
      <w:rPr>
        <w:rFonts w:cs="Times New Roman"/>
      </w:rPr>
      <w:tblPr/>
      <w:tcPr>
        <w:tcBorders>
          <w:top w:val="nil"/>
          <w:left w:val="nil"/>
          <w:bottom w:val="nil"/>
          <w:right w:val="nil"/>
          <w:insideH w:val="nil"/>
          <w:insideV w:val="nil"/>
          <w:tl2br w:val="nil"/>
          <w:tr2bl w:val="nil"/>
        </w:tcBorders>
        <w:shd w:val="clear" w:color="auto" w:fill="8E6E49"/>
      </w:tcPr>
    </w:tblStylePr>
  </w:style>
  <w:style w:type="table" w:customStyle="1" w:styleId="5c">
    <w:name w:val="深色列表强调文字颜色 5"/>
    <w:basedOn w:val="a3"/>
    <w:uiPriority w:val="70"/>
    <w:qFormat/>
    <w:rPr>
      <w:rFonts w:ascii="Cambria" w:eastAsia="黑体" w:hAnsi="Cambria"/>
      <w:color w:val="FFFFFF"/>
    </w:rPr>
    <w:tblPr/>
    <w:tcPr>
      <w:shd w:val="clear" w:color="auto" w:fill="67787B"/>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Times New Roman"/>
      </w:rPr>
      <w:tblPr/>
      <w:tcPr>
        <w:tcBorders>
          <w:top w:val="nil"/>
          <w:left w:val="nil"/>
          <w:bottom w:val="nil"/>
          <w:right w:val="nil"/>
          <w:insideH w:val="nil"/>
          <w:insideV w:val="nil"/>
          <w:tl2br w:val="nil"/>
          <w:tr2bl w:val="nil"/>
        </w:tcBorders>
        <w:shd w:val="clear" w:color="auto" w:fill="4D595B"/>
      </w:tcPr>
    </w:tblStylePr>
    <w:tblStylePr w:type="band1Horz">
      <w:rPr>
        <w:rFonts w:cs="Times New Roman"/>
      </w:rPr>
      <w:tblPr/>
      <w:tcPr>
        <w:tcBorders>
          <w:top w:val="nil"/>
          <w:left w:val="nil"/>
          <w:bottom w:val="nil"/>
          <w:right w:val="nil"/>
          <w:insideH w:val="nil"/>
          <w:insideV w:val="nil"/>
          <w:tl2br w:val="nil"/>
          <w:tr2bl w:val="nil"/>
        </w:tcBorders>
        <w:shd w:val="clear" w:color="auto" w:fill="4D595B"/>
      </w:tcPr>
    </w:tblStylePr>
  </w:style>
  <w:style w:type="table" w:customStyle="1" w:styleId="67">
    <w:name w:val="深色列表强调文字颜色 6"/>
    <w:basedOn w:val="a3"/>
    <w:uiPriority w:val="70"/>
    <w:qFormat/>
    <w:rPr>
      <w:rFonts w:ascii="Cambria" w:eastAsia="黑体" w:hAnsi="Cambria"/>
      <w:color w:val="FFFFFF"/>
    </w:rPr>
    <w:tblPr/>
    <w:tcPr>
      <w:shd w:val="clear" w:color="auto" w:fill="9D936F"/>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Times New Roman"/>
      </w:rPr>
      <w:tblPr/>
      <w:tcPr>
        <w:tcBorders>
          <w:top w:val="nil"/>
          <w:left w:val="nil"/>
          <w:bottom w:val="nil"/>
          <w:right w:val="nil"/>
          <w:insideH w:val="nil"/>
          <w:insideV w:val="nil"/>
          <w:tl2br w:val="nil"/>
          <w:tr2bl w:val="nil"/>
        </w:tcBorders>
        <w:shd w:val="clear" w:color="auto" w:fill="776E51"/>
      </w:tcPr>
    </w:tblStylePr>
    <w:tblStylePr w:type="band1Horz">
      <w:rPr>
        <w:rFonts w:cs="Times New Roman"/>
      </w:rPr>
      <w:tblPr/>
      <w:tcPr>
        <w:tcBorders>
          <w:top w:val="nil"/>
          <w:left w:val="nil"/>
          <w:bottom w:val="nil"/>
          <w:right w:val="nil"/>
          <w:insideH w:val="nil"/>
          <w:insideV w:val="nil"/>
          <w:tl2br w:val="nil"/>
          <w:tr2bl w:val="nil"/>
        </w:tcBorders>
        <w:shd w:val="clear" w:color="auto" w:fill="776E51"/>
      </w:tcPr>
    </w:tblStylePr>
  </w:style>
  <w:style w:type="table" w:customStyle="1" w:styleId="1f7">
    <w:name w:val="浅色网格强调文字颜色 1"/>
    <w:basedOn w:val="a3"/>
    <w:uiPriority w:val="62"/>
    <w:qFormat/>
    <w:rPr>
      <w:rFonts w:ascii="Cambria" w:eastAsia="黑体" w:hAnsi="Cambria"/>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ascii="Calibri" w:eastAsia="宋体" w:hAnsi="Calibri" w:cs="Arial"/>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2fd">
    <w:name w:val="浅色网格强调文字颜色 2"/>
    <w:basedOn w:val="a3"/>
    <w:uiPriority w:val="62"/>
    <w:qFormat/>
    <w:rPr>
      <w:rFonts w:ascii="Cambria" w:eastAsia="黑体" w:hAnsi="Cambria"/>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ascii="Calibri" w:eastAsia="宋体" w:hAnsi="Calibri" w:cs="Arial"/>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3f6">
    <w:name w:val="浅色网格强调文字颜色 3"/>
    <w:basedOn w:val="a3"/>
    <w:uiPriority w:val="62"/>
    <w:qFormat/>
    <w:rPr>
      <w:rFonts w:ascii="Cambria" w:eastAsia="黑体" w:hAnsi="Cambria"/>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ascii="Calibri" w:eastAsia="宋体" w:hAnsi="Calibri" w:cs="Arial"/>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4e">
    <w:name w:val="浅色网格强调文字颜色 4"/>
    <w:basedOn w:val="a3"/>
    <w:uiPriority w:val="62"/>
    <w:qFormat/>
    <w:rPr>
      <w:rFonts w:ascii="Cambria" w:eastAsia="黑体" w:hAnsi="Cambria"/>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ascii="Calibri" w:eastAsia="宋体" w:hAnsi="Calibri" w:cs="Arial"/>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5d">
    <w:name w:val="浅色网格强调文字颜色 5"/>
    <w:basedOn w:val="a3"/>
    <w:uiPriority w:val="62"/>
    <w:qFormat/>
    <w:rPr>
      <w:rFonts w:ascii="Cambria" w:eastAsia="黑体" w:hAnsi="Cambria"/>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ascii="Calibri" w:eastAsia="宋体" w:hAnsi="Calibri" w:cs="Arial"/>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68">
    <w:name w:val="浅色网格强调文字颜色 6"/>
    <w:basedOn w:val="a3"/>
    <w:uiPriority w:val="62"/>
    <w:qFormat/>
    <w:rPr>
      <w:rFonts w:ascii="Cambria" w:eastAsia="黑体" w:hAnsi="Cambria"/>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ascii="Calibri" w:eastAsia="宋体" w:hAnsi="Calibri" w:cs="Arial"/>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ascii="Calibri" w:eastAsia="宋体" w:hAnsi="Calibri" w:cs="Arial"/>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ascii="Calibri" w:eastAsia="宋体" w:hAnsi="Calibri" w:cs="Arial"/>
        <w:b/>
        <w:bCs/>
      </w:rPr>
    </w:tblStylePr>
    <w:tblStylePr w:type="lastCol">
      <w:rPr>
        <w:rFonts w:ascii="Calibri" w:eastAsia="宋体" w:hAnsi="Calibri" w:cs="Arial"/>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1f8">
    <w:name w:val="浅色列表强调文字颜色 1"/>
    <w:basedOn w:val="a3"/>
    <w:uiPriority w:val="61"/>
    <w:qFormat/>
    <w:rPr>
      <w:rFonts w:ascii="Cambria" w:eastAsia="黑体" w:hAnsi="Cambria"/>
    </w:rPr>
    <w:tblPr>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Times New Roman"/>
        <w:b/>
        <w:bCs/>
        <w:color w:val="FFFFFF"/>
      </w:rPr>
      <w:tblPr/>
      <w:tcPr>
        <w:shd w:val="clear" w:color="auto" w:fill="7E97AD"/>
      </w:tcPr>
    </w:tblStylePr>
    <w:tblStylePr w:type="lastRow">
      <w:pPr>
        <w:spacing w:before="0" w:after="0"/>
      </w:pPr>
      <w:rPr>
        <w:rFonts w:cs="Times New Roman"/>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2fe">
    <w:name w:val="浅色列表强调文字颜色 2"/>
    <w:basedOn w:val="a3"/>
    <w:uiPriority w:val="61"/>
    <w:qFormat/>
    <w:rPr>
      <w:rFonts w:ascii="Cambria" w:eastAsia="黑体" w:hAnsi="Cambria"/>
    </w:rPr>
    <w:tblPr>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Times New Roman"/>
        <w:b/>
        <w:bCs/>
        <w:color w:val="FFFFFF"/>
      </w:rPr>
      <w:tblPr/>
      <w:tcPr>
        <w:shd w:val="clear" w:color="auto" w:fill="CC8E60"/>
      </w:tcPr>
    </w:tblStylePr>
    <w:tblStylePr w:type="lastRow">
      <w:pPr>
        <w:spacing w:before="0" w:after="0"/>
      </w:pPr>
      <w:rPr>
        <w:rFonts w:cs="Times New Roman"/>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3f7">
    <w:name w:val="浅色列表强调文字颜色 3"/>
    <w:basedOn w:val="a3"/>
    <w:uiPriority w:val="61"/>
    <w:qFormat/>
    <w:rPr>
      <w:rFonts w:ascii="Cambria" w:eastAsia="黑体" w:hAnsi="Cambria"/>
    </w:rPr>
    <w:tblPr>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Times New Roman"/>
        <w:b/>
        <w:bCs/>
        <w:color w:val="FFFFFF"/>
      </w:rPr>
      <w:tblPr/>
      <w:tcPr>
        <w:shd w:val="clear" w:color="auto" w:fill="7A6A60"/>
      </w:tcPr>
    </w:tblStylePr>
    <w:tblStylePr w:type="lastRow">
      <w:pPr>
        <w:spacing w:before="0" w:after="0"/>
      </w:pPr>
      <w:rPr>
        <w:rFonts w:cs="Times New Roman"/>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4f">
    <w:name w:val="浅色列表强调文字颜色 4"/>
    <w:basedOn w:val="a3"/>
    <w:uiPriority w:val="61"/>
    <w:qFormat/>
    <w:rPr>
      <w:rFonts w:ascii="Cambria" w:eastAsia="黑体" w:hAnsi="Cambria"/>
    </w:rPr>
    <w:tblPr>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Times New Roman"/>
        <w:b/>
        <w:bCs/>
        <w:color w:val="FFFFFF"/>
      </w:rPr>
      <w:tblPr/>
      <w:tcPr>
        <w:shd w:val="clear" w:color="auto" w:fill="B4936D"/>
      </w:tcPr>
    </w:tblStylePr>
    <w:tblStylePr w:type="lastRow">
      <w:pPr>
        <w:spacing w:before="0" w:after="0"/>
      </w:pPr>
      <w:rPr>
        <w:rFonts w:cs="Times New Roman"/>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5e">
    <w:name w:val="浅色列表强调文字颜色 5"/>
    <w:basedOn w:val="a3"/>
    <w:uiPriority w:val="61"/>
    <w:qFormat/>
    <w:rPr>
      <w:rFonts w:ascii="Cambria" w:eastAsia="黑体" w:hAnsi="Cambria"/>
    </w:rPr>
    <w:tblPr>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Times New Roman"/>
        <w:b/>
        <w:bCs/>
        <w:color w:val="FFFFFF"/>
      </w:rPr>
      <w:tblPr/>
      <w:tcPr>
        <w:shd w:val="clear" w:color="auto" w:fill="67787B"/>
      </w:tcPr>
    </w:tblStylePr>
    <w:tblStylePr w:type="lastRow">
      <w:pPr>
        <w:spacing w:before="0" w:after="0"/>
      </w:pPr>
      <w:rPr>
        <w:rFonts w:cs="Times New Roman"/>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69">
    <w:name w:val="浅色列表强调文字颜色 6"/>
    <w:basedOn w:val="a3"/>
    <w:uiPriority w:val="61"/>
    <w:qFormat/>
    <w:rPr>
      <w:rFonts w:ascii="Cambria" w:eastAsia="黑体" w:hAnsi="Cambria"/>
    </w:rPr>
    <w:tblPr>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Times New Roman"/>
        <w:b/>
        <w:bCs/>
        <w:color w:val="FFFFFF"/>
      </w:rPr>
      <w:tblPr/>
      <w:tcPr>
        <w:shd w:val="clear" w:color="auto" w:fill="9D936F"/>
      </w:tcPr>
    </w:tblStylePr>
    <w:tblStylePr w:type="lastRow">
      <w:pPr>
        <w:spacing w:before="0" w:after="0"/>
      </w:pPr>
      <w:rPr>
        <w:rFonts w:cs="Times New Roman"/>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1f9">
    <w:name w:val="浅色底纹强调文字颜色 1"/>
    <w:basedOn w:val="a3"/>
    <w:uiPriority w:val="60"/>
    <w:qFormat/>
    <w:rPr>
      <w:rFonts w:ascii="Cambria" w:eastAsia="黑体" w:hAnsi="Cambria"/>
      <w:color w:val="577188"/>
    </w:rPr>
    <w:tblPr>
      <w:tblBorders>
        <w:top w:val="single" w:sz="8" w:space="0" w:color="7E97AD"/>
        <w:bottom w:val="single" w:sz="8" w:space="0" w:color="7E97AD"/>
      </w:tblBorders>
    </w:tblPr>
    <w:tblStylePr w:type="fir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tcBorders>
          <w:top w:val="nil"/>
          <w:left w:val="nil"/>
          <w:bottom w:val="nil"/>
          <w:right w:val="nil"/>
          <w:insideH w:val="nil"/>
          <w:insideV w:val="nil"/>
          <w:tl2br w:val="nil"/>
          <w:tr2bl w:val="nil"/>
        </w:tcBorders>
        <w:shd w:val="clear" w:color="auto" w:fill="DFE5EA"/>
      </w:tcPr>
    </w:tblStylePr>
  </w:style>
  <w:style w:type="table" w:customStyle="1" w:styleId="2ff">
    <w:name w:val="浅色底纹强调文字颜色 2"/>
    <w:basedOn w:val="a3"/>
    <w:uiPriority w:val="60"/>
    <w:qFormat/>
    <w:rPr>
      <w:rFonts w:ascii="Cambria" w:eastAsia="黑体" w:hAnsi="Cambria"/>
      <w:color w:val="AA6736"/>
    </w:rPr>
    <w:tblPr>
      <w:tblBorders>
        <w:top w:val="single" w:sz="8" w:space="0" w:color="CC8E60"/>
        <w:bottom w:val="single" w:sz="8" w:space="0" w:color="CC8E60"/>
      </w:tblBorders>
    </w:tblPr>
    <w:tblStylePr w:type="fir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tcBorders>
          <w:top w:val="nil"/>
          <w:left w:val="nil"/>
          <w:bottom w:val="nil"/>
          <w:right w:val="nil"/>
          <w:insideH w:val="nil"/>
          <w:insideV w:val="nil"/>
          <w:tl2br w:val="nil"/>
          <w:tr2bl w:val="nil"/>
        </w:tcBorders>
        <w:shd w:val="clear" w:color="auto" w:fill="F2E2D7"/>
      </w:tcPr>
    </w:tblStylePr>
  </w:style>
  <w:style w:type="table" w:customStyle="1" w:styleId="3f8">
    <w:name w:val="浅色底纹强调文字颜色 3"/>
    <w:basedOn w:val="a3"/>
    <w:uiPriority w:val="60"/>
    <w:qFormat/>
    <w:rPr>
      <w:rFonts w:ascii="Cambria" w:eastAsia="黑体" w:hAnsi="Cambria"/>
      <w:color w:val="5B4F47"/>
    </w:rPr>
    <w:tblPr>
      <w:tblBorders>
        <w:top w:val="single" w:sz="8" w:space="0" w:color="7A6A60"/>
        <w:bottom w:val="single" w:sz="8" w:space="0" w:color="7A6A60"/>
      </w:tblBorders>
    </w:tblPr>
    <w:tblStylePr w:type="fir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tcBorders>
          <w:top w:val="nil"/>
          <w:left w:val="nil"/>
          <w:bottom w:val="nil"/>
          <w:right w:val="nil"/>
          <w:insideH w:val="nil"/>
          <w:insideV w:val="nil"/>
          <w:tl2br w:val="nil"/>
          <w:tr2bl w:val="nil"/>
        </w:tcBorders>
        <w:shd w:val="clear" w:color="auto" w:fill="DFD9D6"/>
      </w:tcPr>
    </w:tblStylePr>
  </w:style>
  <w:style w:type="table" w:customStyle="1" w:styleId="4f0">
    <w:name w:val="浅色底纹强调文字颜色 4"/>
    <w:basedOn w:val="a3"/>
    <w:uiPriority w:val="60"/>
    <w:qFormat/>
    <w:rPr>
      <w:rFonts w:ascii="Cambria" w:eastAsia="黑体" w:hAnsi="Cambria"/>
      <w:color w:val="8E6E49"/>
    </w:rPr>
    <w:tblPr>
      <w:tblBorders>
        <w:top w:val="single" w:sz="8" w:space="0" w:color="B4936D"/>
        <w:bottom w:val="single" w:sz="8" w:space="0" w:color="B4936D"/>
      </w:tblBorders>
    </w:tblPr>
    <w:tblStylePr w:type="fir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tcBorders>
          <w:top w:val="nil"/>
          <w:left w:val="nil"/>
          <w:bottom w:val="nil"/>
          <w:right w:val="nil"/>
          <w:insideH w:val="nil"/>
          <w:insideV w:val="nil"/>
          <w:tl2br w:val="nil"/>
          <w:tr2bl w:val="nil"/>
        </w:tcBorders>
        <w:shd w:val="clear" w:color="auto" w:fill="ECE4DA"/>
      </w:tcPr>
    </w:tblStylePr>
  </w:style>
  <w:style w:type="table" w:customStyle="1" w:styleId="5f">
    <w:name w:val="浅色底纹强调文字颜色 5"/>
    <w:basedOn w:val="a3"/>
    <w:uiPriority w:val="60"/>
    <w:qFormat/>
    <w:rPr>
      <w:rFonts w:ascii="Cambria" w:eastAsia="黑体" w:hAnsi="Cambria"/>
      <w:color w:val="4D595B"/>
    </w:rPr>
    <w:tblPr>
      <w:tblBorders>
        <w:top w:val="single" w:sz="8" w:space="0" w:color="67787B"/>
        <w:bottom w:val="single" w:sz="8" w:space="0" w:color="67787B"/>
      </w:tblBorders>
    </w:tblPr>
    <w:tblStylePr w:type="fir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tcBorders>
          <w:top w:val="nil"/>
          <w:left w:val="nil"/>
          <w:bottom w:val="nil"/>
          <w:right w:val="nil"/>
          <w:insideH w:val="nil"/>
          <w:insideV w:val="nil"/>
          <w:tl2br w:val="nil"/>
          <w:tr2bl w:val="nil"/>
        </w:tcBorders>
        <w:shd w:val="clear" w:color="auto" w:fill="D8DEDF"/>
      </w:tcPr>
    </w:tblStylePr>
  </w:style>
  <w:style w:type="table" w:customStyle="1" w:styleId="6a">
    <w:name w:val="浅色底纹强调文字颜色 6"/>
    <w:basedOn w:val="a3"/>
    <w:uiPriority w:val="60"/>
    <w:qFormat/>
    <w:rPr>
      <w:rFonts w:ascii="Cambria" w:eastAsia="黑体" w:hAnsi="Cambria"/>
      <w:color w:val="776E51"/>
    </w:rPr>
    <w:tblPr>
      <w:tblBorders>
        <w:top w:val="single" w:sz="8" w:space="0" w:color="9D936F"/>
        <w:bottom w:val="single" w:sz="8" w:space="0" w:color="9D936F"/>
      </w:tblBorders>
    </w:tblPr>
    <w:tblStylePr w:type="fir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tcBorders>
          <w:top w:val="nil"/>
          <w:left w:val="nil"/>
          <w:bottom w:val="nil"/>
          <w:right w:val="nil"/>
          <w:insideH w:val="nil"/>
          <w:insideV w:val="nil"/>
          <w:tl2br w:val="nil"/>
          <w:tr2bl w:val="nil"/>
        </w:tcBorders>
        <w:shd w:val="clear" w:color="auto" w:fill="E6E4DB"/>
      </w:tcPr>
    </w:tblStylePr>
  </w:style>
  <w:style w:type="table" w:customStyle="1" w:styleId="110">
    <w:name w:val="中等深浅网格 1 强调文字颜色 1"/>
    <w:basedOn w:val="a3"/>
    <w:uiPriority w:val="67"/>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Times New Roman"/>
        <w:b/>
        <w:bCs/>
      </w:rPr>
    </w:tblStylePr>
    <w:tblStylePr w:type="lastRow">
      <w:rPr>
        <w:rFonts w:cs="Times New Roman"/>
        <w:b/>
        <w:bCs/>
      </w:rPr>
      <w:tblPr/>
      <w:tcPr>
        <w:tcBorders>
          <w:top w:val="single" w:sz="18" w:space="0" w:color="9EB0C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120">
    <w:name w:val="中等深浅网格 1 强调文字颜色 2"/>
    <w:basedOn w:val="a3"/>
    <w:uiPriority w:val="67"/>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Times New Roman"/>
        <w:b/>
        <w:bCs/>
      </w:rPr>
    </w:tblStylePr>
    <w:tblStylePr w:type="lastRow">
      <w:rPr>
        <w:rFonts w:cs="Times New Roman"/>
        <w:b/>
        <w:bCs/>
      </w:rPr>
      <w:tblPr/>
      <w:tcPr>
        <w:tcBorders>
          <w:top w:val="single" w:sz="18" w:space="0" w:color="D8AA87"/>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130">
    <w:name w:val="中等深浅网格 1 强调文字颜色 3"/>
    <w:basedOn w:val="a3"/>
    <w:uiPriority w:val="67"/>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Times New Roman"/>
        <w:b/>
        <w:bCs/>
      </w:rPr>
    </w:tblStylePr>
    <w:tblStylePr w:type="lastRow">
      <w:rPr>
        <w:rFonts w:cs="Times New Roman"/>
        <w:b/>
        <w:bCs/>
      </w:rPr>
      <w:tblPr/>
      <w:tcPr>
        <w:tcBorders>
          <w:top w:val="single" w:sz="18" w:space="0" w:color="9E8E84"/>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140">
    <w:name w:val="中等深浅网格 1 强调文字颜色 4"/>
    <w:basedOn w:val="a3"/>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Times New Roman"/>
        <w:b/>
        <w:bCs/>
      </w:rPr>
    </w:tblStylePr>
    <w:tblStylePr w:type="lastRow">
      <w:rPr>
        <w:rFonts w:cs="Times New Roman"/>
        <w:b/>
        <w:bCs/>
      </w:rPr>
      <w:tblPr/>
      <w:tcPr>
        <w:tcBorders>
          <w:top w:val="single" w:sz="18" w:space="0" w:color="C6AD9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150">
    <w:name w:val="中等深浅网格 1 强调文字颜色 5"/>
    <w:basedOn w:val="a3"/>
    <w:uiPriority w:val="67"/>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Times New Roman"/>
        <w:b/>
        <w:bCs/>
      </w:rPr>
    </w:tblStylePr>
    <w:tblStylePr w:type="lastRow">
      <w:rPr>
        <w:rFonts w:cs="Times New Roman"/>
        <w:b/>
        <w:bCs/>
      </w:rPr>
      <w:tblPr/>
      <w:tcPr>
        <w:tcBorders>
          <w:top w:val="single" w:sz="18" w:space="0" w:color="8B9B9E"/>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160">
    <w:name w:val="中等深浅网格 1 强调文字颜色 6"/>
    <w:basedOn w:val="a3"/>
    <w:uiPriority w:val="67"/>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Times New Roman"/>
        <w:b/>
        <w:bCs/>
      </w:rPr>
    </w:tblStylePr>
    <w:tblStylePr w:type="lastRow">
      <w:rPr>
        <w:rFonts w:cs="Times New Roman"/>
        <w:b/>
        <w:bCs/>
      </w:rPr>
      <w:tblPr/>
      <w:tcPr>
        <w:tcBorders>
          <w:top w:val="single" w:sz="18" w:space="0" w:color="B5AE93"/>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210">
    <w:name w:val="中等深浅网格 2 强调文字颜色 1"/>
    <w:basedOn w:val="a3"/>
    <w:uiPriority w:val="68"/>
    <w:qFormat/>
    <w:rPr>
      <w:rFonts w:ascii="Calibri" w:hAnsi="Calibri" w:cs="Arial"/>
      <w:color w:val="000000"/>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Arial"/>
        <w:b/>
        <w:bCs/>
        <w:color w:val="000000"/>
      </w:rPr>
      <w:tblPr/>
      <w:tcPr>
        <w:shd w:val="clear" w:color="auto" w:fill="F2F4F6"/>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Arial"/>
      </w:rPr>
      <w:tblPr/>
      <w:tcPr>
        <w:shd w:val="clear" w:color="auto" w:fill="BECBD6"/>
      </w:tcPr>
    </w:tblStylePr>
    <w:tblStylePr w:type="band1Horz">
      <w:rPr>
        <w:rFonts w:cs="Arial"/>
      </w:rPr>
      <w:tblPr/>
      <w:tcPr>
        <w:shd w:val="clear" w:color="auto" w:fill="BECBD6"/>
      </w:tcPr>
    </w:tblStylePr>
    <w:tblStylePr w:type="nwCell">
      <w:rPr>
        <w:rFonts w:cs="Arial"/>
      </w:rPr>
      <w:tblPr/>
      <w:tcPr>
        <w:shd w:val="clear" w:color="auto" w:fill="FFFFFF"/>
      </w:tcPr>
    </w:tblStylePr>
  </w:style>
  <w:style w:type="table" w:customStyle="1" w:styleId="220">
    <w:name w:val="中等深浅网格 2 强调文字颜色 2"/>
    <w:basedOn w:val="a3"/>
    <w:uiPriority w:val="68"/>
    <w:qFormat/>
    <w:rPr>
      <w:rFonts w:ascii="Calibri" w:hAnsi="Calibri" w:cs="Arial"/>
      <w:color w:val="000000"/>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Arial"/>
        <w:b/>
        <w:bCs/>
        <w:color w:val="000000"/>
      </w:rPr>
      <w:tblPr/>
      <w:tcPr>
        <w:shd w:val="clear" w:color="auto" w:fill="FAF3EF"/>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Arial"/>
      </w:rPr>
      <w:tblPr/>
      <w:tcPr>
        <w:shd w:val="clear" w:color="auto" w:fill="E5C6AF"/>
      </w:tcPr>
    </w:tblStylePr>
    <w:tblStylePr w:type="band1Horz">
      <w:rPr>
        <w:rFonts w:cs="Arial"/>
      </w:rPr>
      <w:tblPr/>
      <w:tcPr>
        <w:shd w:val="clear" w:color="auto" w:fill="E5C6AF"/>
      </w:tcPr>
    </w:tblStylePr>
    <w:tblStylePr w:type="nwCell">
      <w:rPr>
        <w:rFonts w:cs="Arial"/>
      </w:rPr>
      <w:tblPr/>
      <w:tcPr>
        <w:shd w:val="clear" w:color="auto" w:fill="FFFFFF"/>
      </w:tcPr>
    </w:tblStylePr>
  </w:style>
  <w:style w:type="table" w:customStyle="1" w:styleId="230">
    <w:name w:val="中等深浅网格 2 强调文字颜色 3"/>
    <w:basedOn w:val="a3"/>
    <w:uiPriority w:val="68"/>
    <w:qFormat/>
    <w:rPr>
      <w:rFonts w:ascii="Calibri" w:hAnsi="Calibri" w:cs="Arial"/>
      <w:color w:val="000000"/>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Arial"/>
        <w:b/>
        <w:bCs/>
        <w:color w:val="000000"/>
      </w:rPr>
      <w:tblPr/>
      <w:tcPr>
        <w:shd w:val="clear" w:color="auto" w:fill="F2F0EE"/>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Arial"/>
      </w:rPr>
      <w:tblPr/>
      <w:tcPr>
        <w:shd w:val="clear" w:color="auto" w:fill="BEB4AD"/>
      </w:tcPr>
    </w:tblStylePr>
    <w:tblStylePr w:type="band1Horz">
      <w:rPr>
        <w:rFonts w:cs="Arial"/>
      </w:rPr>
      <w:tblPr/>
      <w:tcPr>
        <w:shd w:val="clear" w:color="auto" w:fill="BEB4AD"/>
      </w:tcPr>
    </w:tblStylePr>
    <w:tblStylePr w:type="nwCell">
      <w:rPr>
        <w:rFonts w:cs="Arial"/>
      </w:rPr>
      <w:tblPr/>
      <w:tcPr>
        <w:shd w:val="clear" w:color="auto" w:fill="FFFFFF"/>
      </w:tcPr>
    </w:tblStylePr>
  </w:style>
  <w:style w:type="table" w:customStyle="1" w:styleId="240">
    <w:name w:val="中等深浅网格 2 强调文字颜色 4"/>
    <w:basedOn w:val="a3"/>
    <w:uiPriority w:val="68"/>
    <w:qFormat/>
    <w:rPr>
      <w:rFonts w:ascii="Calibri" w:hAnsi="Calibri" w:cs="Arial"/>
      <w:color w:val="000000"/>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Arial"/>
        <w:b/>
        <w:bCs/>
        <w:color w:val="000000"/>
      </w:rPr>
      <w:tblPr/>
      <w:tcPr>
        <w:shd w:val="clear" w:color="auto" w:fill="F7F4F0"/>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Arial"/>
      </w:rPr>
      <w:tblPr/>
      <w:tcPr>
        <w:shd w:val="clear" w:color="auto" w:fill="D9C9B6"/>
      </w:tcPr>
    </w:tblStylePr>
    <w:tblStylePr w:type="band1Horz">
      <w:rPr>
        <w:rFonts w:cs="Arial"/>
      </w:rPr>
      <w:tblPr/>
      <w:tcPr>
        <w:shd w:val="clear" w:color="auto" w:fill="D9C9B6"/>
      </w:tcPr>
    </w:tblStylePr>
    <w:tblStylePr w:type="nwCell">
      <w:rPr>
        <w:rFonts w:cs="Arial"/>
      </w:rPr>
      <w:tblPr/>
      <w:tcPr>
        <w:shd w:val="clear" w:color="auto" w:fill="FFFFFF"/>
      </w:tcPr>
    </w:tblStylePr>
  </w:style>
  <w:style w:type="table" w:customStyle="1" w:styleId="250">
    <w:name w:val="中等深浅网格 2 强调文字颜色 5"/>
    <w:basedOn w:val="a3"/>
    <w:uiPriority w:val="68"/>
    <w:qFormat/>
    <w:rPr>
      <w:rFonts w:ascii="Calibri" w:hAnsi="Calibri" w:cs="Arial"/>
      <w:color w:val="000000"/>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Arial"/>
        <w:b/>
        <w:bCs/>
        <w:color w:val="000000"/>
      </w:rPr>
      <w:tblPr/>
      <w:tcPr>
        <w:shd w:val="clear" w:color="auto" w:fill="EFF1F2"/>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Arial"/>
      </w:rPr>
      <w:tblPr/>
      <w:tcPr>
        <w:shd w:val="clear" w:color="auto" w:fill="B1BCBE"/>
      </w:tcPr>
    </w:tblStylePr>
    <w:tblStylePr w:type="band1Horz">
      <w:rPr>
        <w:rFonts w:cs="Arial"/>
      </w:rPr>
      <w:tblPr/>
      <w:tcPr>
        <w:shd w:val="clear" w:color="auto" w:fill="B1BCBE"/>
      </w:tcPr>
    </w:tblStylePr>
    <w:tblStylePr w:type="nwCell">
      <w:rPr>
        <w:rFonts w:cs="Arial"/>
      </w:rPr>
      <w:tblPr/>
      <w:tcPr>
        <w:shd w:val="clear" w:color="auto" w:fill="FFFFFF"/>
      </w:tcPr>
    </w:tblStylePr>
  </w:style>
  <w:style w:type="table" w:customStyle="1" w:styleId="260">
    <w:name w:val="中等深浅网格 2 强调文字颜色 6"/>
    <w:basedOn w:val="a3"/>
    <w:uiPriority w:val="68"/>
    <w:qFormat/>
    <w:rPr>
      <w:rFonts w:ascii="Calibri" w:hAnsi="Calibri" w:cs="Arial"/>
      <w:color w:val="000000"/>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Arial"/>
        <w:b/>
        <w:bCs/>
        <w:color w:val="000000"/>
      </w:rPr>
      <w:tblPr/>
      <w:tcPr>
        <w:shd w:val="clear" w:color="auto" w:fill="F5F4F0"/>
      </w:tcPr>
    </w:tblStylePr>
    <w:tblStylePr w:type="lastRow">
      <w:rPr>
        <w:rFonts w:cs="Arial"/>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Arial"/>
      </w:rPr>
      <w:tblPr/>
      <w:tcPr>
        <w:shd w:val="clear" w:color="auto" w:fill="CEC9B7"/>
      </w:tcPr>
    </w:tblStylePr>
    <w:tblStylePr w:type="band1Horz">
      <w:rPr>
        <w:rFonts w:cs="Arial"/>
      </w:rPr>
      <w:tblPr/>
      <w:tcPr>
        <w:shd w:val="clear" w:color="auto" w:fill="CEC9B7"/>
      </w:tcPr>
    </w:tblStylePr>
    <w:tblStylePr w:type="nwCell">
      <w:rPr>
        <w:rFonts w:cs="Arial"/>
      </w:rPr>
      <w:tblPr/>
      <w:tcPr>
        <w:shd w:val="clear" w:color="auto" w:fill="FFFFFF"/>
      </w:tcPr>
    </w:tblStylePr>
  </w:style>
  <w:style w:type="table" w:customStyle="1" w:styleId="310">
    <w:name w:val="中等深浅网格 3 强调文字颜色 1"/>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320">
    <w:name w:val="中等深浅网格 3 强调文字颜色 2"/>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330">
    <w:name w:val="中等深浅网格 3 强调文字颜色 3"/>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340">
    <w:name w:val="中等深浅网格 3 强调文字颜色 4"/>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350">
    <w:name w:val="中等深浅网格 3 强调文字颜色 5"/>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360">
    <w:name w:val="中等深浅网格 3 强调文字颜色 6"/>
    <w:basedOn w:val="a3"/>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111">
    <w:name w:val="中等深浅列表 1 强调文字颜色 1"/>
    <w:basedOn w:val="a3"/>
    <w:uiPriority w:val="65"/>
    <w:qFormat/>
    <w:rPr>
      <w:rFonts w:ascii="Cambria" w:eastAsia="黑体" w:hAnsi="Cambria"/>
      <w:color w:val="000000"/>
    </w:rPr>
    <w:tblPr>
      <w:tblBorders>
        <w:top w:val="single" w:sz="8" w:space="0" w:color="7E97AD"/>
        <w:bottom w:val="single" w:sz="8" w:space="0" w:color="7E97AD"/>
      </w:tblBorders>
    </w:tblPr>
    <w:tblStylePr w:type="firstRow">
      <w:rPr>
        <w:rFonts w:ascii="Calibri" w:eastAsia="宋体" w:hAnsi="Calibri" w:cs="Arial"/>
      </w:rPr>
      <w:tblPr/>
      <w:tcPr>
        <w:tcBorders>
          <w:top w:val="nil"/>
          <w:left w:val="nil"/>
          <w:bottom w:val="single" w:sz="8" w:space="0" w:color="7E97AD"/>
          <w:right w:val="nil"/>
          <w:insideH w:val="nil"/>
          <w:insideV w:val="nil"/>
          <w:tl2br w:val="nil"/>
          <w:tr2bl w:val="nil"/>
        </w:tcBorders>
      </w:tcPr>
    </w:tblStylePr>
    <w:tblStylePr w:type="lastRow">
      <w:rPr>
        <w:rFonts w:cs="Times New Roman"/>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style>
  <w:style w:type="table" w:customStyle="1" w:styleId="121">
    <w:name w:val="中等深浅列表 1 强调文字颜色 2"/>
    <w:basedOn w:val="a3"/>
    <w:uiPriority w:val="65"/>
    <w:qFormat/>
    <w:rPr>
      <w:rFonts w:ascii="Cambria" w:eastAsia="黑体" w:hAnsi="Cambria"/>
      <w:color w:val="000000"/>
    </w:rPr>
    <w:tblPr>
      <w:tblBorders>
        <w:top w:val="single" w:sz="8" w:space="0" w:color="CC8E60"/>
        <w:bottom w:val="single" w:sz="8" w:space="0" w:color="CC8E60"/>
      </w:tblBorders>
    </w:tblPr>
    <w:tblStylePr w:type="firstRow">
      <w:rPr>
        <w:rFonts w:ascii="Calibri" w:eastAsia="宋体" w:hAnsi="Calibri" w:cs="Arial"/>
      </w:rPr>
      <w:tblPr/>
      <w:tcPr>
        <w:tcBorders>
          <w:top w:val="nil"/>
          <w:left w:val="nil"/>
          <w:bottom w:val="single" w:sz="8" w:space="0" w:color="CC8E60"/>
          <w:right w:val="nil"/>
          <w:insideH w:val="nil"/>
          <w:insideV w:val="nil"/>
          <w:tl2br w:val="nil"/>
          <w:tr2bl w:val="nil"/>
        </w:tcBorders>
      </w:tcPr>
    </w:tblStylePr>
    <w:tblStylePr w:type="lastRow">
      <w:rPr>
        <w:rFonts w:cs="Times New Roman"/>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style>
  <w:style w:type="table" w:customStyle="1" w:styleId="131">
    <w:name w:val="中等深浅列表 1 强调文字颜色 3"/>
    <w:basedOn w:val="a3"/>
    <w:uiPriority w:val="65"/>
    <w:qFormat/>
    <w:rPr>
      <w:rFonts w:ascii="Cambria" w:eastAsia="黑体" w:hAnsi="Cambria"/>
      <w:color w:val="000000"/>
    </w:rPr>
    <w:tblPr>
      <w:tblBorders>
        <w:top w:val="single" w:sz="8" w:space="0" w:color="7A6A60"/>
        <w:bottom w:val="single" w:sz="8" w:space="0" w:color="7A6A60"/>
      </w:tblBorders>
    </w:tblPr>
    <w:tblStylePr w:type="firstRow">
      <w:rPr>
        <w:rFonts w:ascii="Calibri" w:eastAsia="宋体" w:hAnsi="Calibri" w:cs="Arial"/>
      </w:rPr>
      <w:tblPr/>
      <w:tcPr>
        <w:tcBorders>
          <w:top w:val="nil"/>
          <w:left w:val="nil"/>
          <w:bottom w:val="single" w:sz="8" w:space="0" w:color="7A6A60"/>
          <w:right w:val="nil"/>
          <w:insideH w:val="nil"/>
          <w:insideV w:val="nil"/>
          <w:tl2br w:val="nil"/>
          <w:tr2bl w:val="nil"/>
        </w:tcBorders>
      </w:tcPr>
    </w:tblStylePr>
    <w:tblStylePr w:type="lastRow">
      <w:rPr>
        <w:rFonts w:cs="Times New Roman"/>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style>
  <w:style w:type="table" w:customStyle="1" w:styleId="141">
    <w:name w:val="中等深浅列表 1 强调文字颜色 4"/>
    <w:basedOn w:val="a3"/>
    <w:uiPriority w:val="65"/>
    <w:qFormat/>
    <w:rPr>
      <w:rFonts w:ascii="Cambria" w:eastAsia="黑体" w:hAnsi="Cambria"/>
      <w:color w:val="000000"/>
    </w:rPr>
    <w:tblPr>
      <w:tblBorders>
        <w:top w:val="single" w:sz="8" w:space="0" w:color="B4936D"/>
        <w:bottom w:val="single" w:sz="8" w:space="0" w:color="B4936D"/>
      </w:tblBorders>
    </w:tblPr>
    <w:tblStylePr w:type="firstRow">
      <w:rPr>
        <w:rFonts w:ascii="Calibri" w:eastAsia="宋体" w:hAnsi="Calibri" w:cs="Arial"/>
      </w:rPr>
      <w:tblPr/>
      <w:tcPr>
        <w:tcBorders>
          <w:top w:val="nil"/>
          <w:left w:val="nil"/>
          <w:bottom w:val="single" w:sz="8" w:space="0" w:color="B4936D"/>
          <w:right w:val="nil"/>
          <w:insideH w:val="nil"/>
          <w:insideV w:val="nil"/>
          <w:tl2br w:val="nil"/>
          <w:tr2bl w:val="nil"/>
        </w:tcBorders>
      </w:tcPr>
    </w:tblStylePr>
    <w:tblStylePr w:type="lastRow">
      <w:rPr>
        <w:rFonts w:cs="Times New Roman"/>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style>
  <w:style w:type="table" w:customStyle="1" w:styleId="151">
    <w:name w:val="中等深浅列表 1 强调文字颜色 5"/>
    <w:basedOn w:val="a3"/>
    <w:uiPriority w:val="65"/>
    <w:qFormat/>
    <w:rPr>
      <w:rFonts w:ascii="Cambria" w:eastAsia="黑体" w:hAnsi="Cambria"/>
      <w:color w:val="000000"/>
    </w:rPr>
    <w:tblPr>
      <w:tblBorders>
        <w:top w:val="single" w:sz="8" w:space="0" w:color="67787B"/>
        <w:bottom w:val="single" w:sz="8" w:space="0" w:color="67787B"/>
      </w:tblBorders>
    </w:tblPr>
    <w:tblStylePr w:type="firstRow">
      <w:rPr>
        <w:rFonts w:ascii="Calibri" w:eastAsia="宋体" w:hAnsi="Calibri" w:cs="Arial"/>
      </w:rPr>
      <w:tblPr/>
      <w:tcPr>
        <w:tcBorders>
          <w:top w:val="nil"/>
          <w:left w:val="nil"/>
          <w:bottom w:val="single" w:sz="8" w:space="0" w:color="67787B"/>
          <w:right w:val="nil"/>
          <w:insideH w:val="nil"/>
          <w:insideV w:val="nil"/>
          <w:tl2br w:val="nil"/>
          <w:tr2bl w:val="nil"/>
        </w:tcBorders>
      </w:tcPr>
    </w:tblStylePr>
    <w:tblStylePr w:type="lastRow">
      <w:rPr>
        <w:rFonts w:cs="Times New Roman"/>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style>
  <w:style w:type="table" w:customStyle="1" w:styleId="161">
    <w:name w:val="中等深浅列表 1 强调文字颜色 6"/>
    <w:basedOn w:val="a3"/>
    <w:uiPriority w:val="65"/>
    <w:qFormat/>
    <w:rPr>
      <w:rFonts w:ascii="Cambria" w:eastAsia="黑体" w:hAnsi="Cambria"/>
      <w:color w:val="000000"/>
    </w:rPr>
    <w:tblPr>
      <w:tblBorders>
        <w:top w:val="single" w:sz="8" w:space="0" w:color="9D936F"/>
        <w:bottom w:val="single" w:sz="8" w:space="0" w:color="9D936F"/>
      </w:tblBorders>
    </w:tblPr>
    <w:tblStylePr w:type="firstRow">
      <w:rPr>
        <w:rFonts w:ascii="Calibri" w:eastAsia="宋体" w:hAnsi="Calibri" w:cs="Arial"/>
      </w:rPr>
      <w:tblPr/>
      <w:tcPr>
        <w:tcBorders>
          <w:top w:val="nil"/>
          <w:left w:val="nil"/>
          <w:bottom w:val="single" w:sz="8" w:space="0" w:color="9D936F"/>
          <w:right w:val="nil"/>
          <w:insideH w:val="nil"/>
          <w:insideV w:val="nil"/>
          <w:tl2br w:val="nil"/>
          <w:tr2bl w:val="nil"/>
        </w:tcBorders>
      </w:tcPr>
    </w:tblStylePr>
    <w:tblStylePr w:type="lastRow">
      <w:rPr>
        <w:rFonts w:cs="Times New Roman"/>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style>
  <w:style w:type="table" w:customStyle="1" w:styleId="211">
    <w:name w:val="中等深浅列表 2 强调文字颜色 1"/>
    <w:basedOn w:val="a3"/>
    <w:uiPriority w:val="66"/>
    <w:qFormat/>
    <w:rPr>
      <w:rFonts w:ascii="Calibri" w:hAnsi="Calibri" w:cs="Arial"/>
      <w:color w:val="000000"/>
    </w:rPr>
    <w:tblPr>
      <w:tblBorders>
        <w:top w:val="single" w:sz="8" w:space="0" w:color="7E97AD"/>
        <w:left w:val="single" w:sz="8" w:space="0" w:color="7E97AD"/>
        <w:bottom w:val="single" w:sz="8" w:space="0" w:color="7E97AD"/>
        <w:right w:val="single" w:sz="8" w:space="0" w:color="7E97AD"/>
      </w:tblBorders>
    </w:tblPr>
    <w:tblStylePr w:type="firstRow">
      <w:rPr>
        <w:rFonts w:cs="Arial"/>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Arial"/>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Arial"/>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DFE5EA"/>
      </w:tcPr>
    </w:tblStylePr>
    <w:tblStylePr w:type="band1Horz">
      <w:rPr>
        <w:rFonts w:cs="Arial"/>
      </w:rPr>
      <w:tblPr/>
      <w:tcPr>
        <w:tcBorders>
          <w:top w:val="nil"/>
          <w:left w:val="nil"/>
          <w:bottom w:val="nil"/>
          <w:right w:val="nil"/>
          <w:insideH w:val="nil"/>
          <w:insideV w:val="nil"/>
          <w:tl2br w:val="nil"/>
          <w:tr2bl w:val="nil"/>
        </w:tcBorders>
        <w:shd w:val="clear" w:color="auto" w:fill="DFE5EA"/>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customStyle="1" w:styleId="221">
    <w:name w:val="中等深浅列表 2 强调文字颜色 2"/>
    <w:basedOn w:val="a3"/>
    <w:uiPriority w:val="66"/>
    <w:qFormat/>
    <w:rPr>
      <w:rFonts w:ascii="Calibri" w:hAnsi="Calibri" w:cs="Arial"/>
      <w:color w:val="000000"/>
    </w:rPr>
    <w:tblPr>
      <w:tblBorders>
        <w:top w:val="single" w:sz="8" w:space="0" w:color="CC8E60"/>
        <w:left w:val="single" w:sz="8" w:space="0" w:color="CC8E60"/>
        <w:bottom w:val="single" w:sz="8" w:space="0" w:color="CC8E60"/>
        <w:right w:val="single" w:sz="8" w:space="0" w:color="CC8E60"/>
      </w:tblBorders>
    </w:tblPr>
    <w:tblStylePr w:type="firstRow">
      <w:rPr>
        <w:rFonts w:cs="Arial"/>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Arial"/>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Arial"/>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F2E2D7"/>
      </w:tcPr>
    </w:tblStylePr>
    <w:tblStylePr w:type="band1Horz">
      <w:rPr>
        <w:rFonts w:cs="Arial"/>
      </w:rPr>
      <w:tblPr/>
      <w:tcPr>
        <w:tcBorders>
          <w:top w:val="nil"/>
          <w:left w:val="nil"/>
          <w:bottom w:val="nil"/>
          <w:right w:val="nil"/>
          <w:insideH w:val="nil"/>
          <w:insideV w:val="nil"/>
          <w:tl2br w:val="nil"/>
          <w:tr2bl w:val="nil"/>
        </w:tcBorders>
        <w:shd w:val="clear" w:color="auto" w:fill="F2E2D7"/>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customStyle="1" w:styleId="231">
    <w:name w:val="中等深浅列表 2 强调文字颜色 3"/>
    <w:basedOn w:val="a3"/>
    <w:uiPriority w:val="66"/>
    <w:qFormat/>
    <w:rPr>
      <w:rFonts w:ascii="Calibri" w:hAnsi="Calibri" w:cs="Arial"/>
      <w:color w:val="000000"/>
    </w:rPr>
    <w:tblPr>
      <w:tblBorders>
        <w:top w:val="single" w:sz="8" w:space="0" w:color="7A6A60"/>
        <w:left w:val="single" w:sz="8" w:space="0" w:color="7A6A60"/>
        <w:bottom w:val="single" w:sz="8" w:space="0" w:color="7A6A60"/>
        <w:right w:val="single" w:sz="8" w:space="0" w:color="7A6A60"/>
      </w:tblBorders>
    </w:tblPr>
    <w:tblStylePr w:type="firstRow">
      <w:rPr>
        <w:rFonts w:cs="Arial"/>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Arial"/>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Arial"/>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DFD9D6"/>
      </w:tcPr>
    </w:tblStylePr>
    <w:tblStylePr w:type="band1Horz">
      <w:rPr>
        <w:rFonts w:cs="Arial"/>
      </w:rPr>
      <w:tblPr/>
      <w:tcPr>
        <w:tcBorders>
          <w:top w:val="nil"/>
          <w:left w:val="nil"/>
          <w:bottom w:val="nil"/>
          <w:right w:val="nil"/>
          <w:insideH w:val="nil"/>
          <w:insideV w:val="nil"/>
          <w:tl2br w:val="nil"/>
          <w:tr2bl w:val="nil"/>
        </w:tcBorders>
        <w:shd w:val="clear" w:color="auto" w:fill="DFD9D6"/>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customStyle="1" w:styleId="241">
    <w:name w:val="中等深浅列表 2 强调文字颜色 4"/>
    <w:basedOn w:val="a3"/>
    <w:uiPriority w:val="66"/>
    <w:qFormat/>
    <w:rPr>
      <w:rFonts w:ascii="Calibri" w:hAnsi="Calibri" w:cs="Arial"/>
      <w:color w:val="000000"/>
    </w:rPr>
    <w:tblPr>
      <w:tblBorders>
        <w:top w:val="single" w:sz="8" w:space="0" w:color="B4936D"/>
        <w:left w:val="single" w:sz="8" w:space="0" w:color="B4936D"/>
        <w:bottom w:val="single" w:sz="8" w:space="0" w:color="B4936D"/>
        <w:right w:val="single" w:sz="8" w:space="0" w:color="B4936D"/>
      </w:tblBorders>
    </w:tblPr>
    <w:tblStylePr w:type="firstRow">
      <w:rPr>
        <w:rFonts w:cs="Arial"/>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Arial"/>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Arial"/>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ECE4DA"/>
      </w:tcPr>
    </w:tblStylePr>
    <w:tblStylePr w:type="band1Horz">
      <w:rPr>
        <w:rFonts w:cs="Arial"/>
      </w:rPr>
      <w:tblPr/>
      <w:tcPr>
        <w:tcBorders>
          <w:top w:val="nil"/>
          <w:left w:val="nil"/>
          <w:bottom w:val="nil"/>
          <w:right w:val="nil"/>
          <w:insideH w:val="nil"/>
          <w:insideV w:val="nil"/>
          <w:tl2br w:val="nil"/>
          <w:tr2bl w:val="nil"/>
        </w:tcBorders>
        <w:shd w:val="clear" w:color="auto" w:fill="ECE4DA"/>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customStyle="1" w:styleId="251">
    <w:name w:val="中等深浅列表 2 强调文字颜色 5"/>
    <w:basedOn w:val="a3"/>
    <w:uiPriority w:val="66"/>
    <w:qFormat/>
    <w:rPr>
      <w:rFonts w:ascii="Calibri" w:hAnsi="Calibri" w:cs="Arial"/>
      <w:color w:val="000000"/>
    </w:rPr>
    <w:tblPr>
      <w:tblBorders>
        <w:top w:val="single" w:sz="8" w:space="0" w:color="67787B"/>
        <w:left w:val="single" w:sz="8" w:space="0" w:color="67787B"/>
        <w:bottom w:val="single" w:sz="8" w:space="0" w:color="67787B"/>
        <w:right w:val="single" w:sz="8" w:space="0" w:color="67787B"/>
      </w:tblBorders>
    </w:tblPr>
    <w:tblStylePr w:type="firstRow">
      <w:rPr>
        <w:rFonts w:cs="Arial"/>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Arial"/>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Arial"/>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D8DEDF"/>
      </w:tcPr>
    </w:tblStylePr>
    <w:tblStylePr w:type="band1Horz">
      <w:rPr>
        <w:rFonts w:cs="Arial"/>
      </w:rPr>
      <w:tblPr/>
      <w:tcPr>
        <w:tcBorders>
          <w:top w:val="nil"/>
          <w:left w:val="nil"/>
          <w:bottom w:val="nil"/>
          <w:right w:val="nil"/>
          <w:insideH w:val="nil"/>
          <w:insideV w:val="nil"/>
          <w:tl2br w:val="nil"/>
          <w:tr2bl w:val="nil"/>
        </w:tcBorders>
        <w:shd w:val="clear" w:color="auto" w:fill="D8DEDF"/>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customStyle="1" w:styleId="261">
    <w:name w:val="中等深浅列表 2 强调文字颜色 6"/>
    <w:basedOn w:val="a3"/>
    <w:uiPriority w:val="66"/>
    <w:qFormat/>
    <w:rPr>
      <w:rFonts w:ascii="Calibri" w:hAnsi="Calibri" w:cs="Arial"/>
      <w:color w:val="000000"/>
    </w:rPr>
    <w:tblPr>
      <w:tblBorders>
        <w:top w:val="single" w:sz="8" w:space="0" w:color="9D936F"/>
        <w:left w:val="single" w:sz="8" w:space="0" w:color="9D936F"/>
        <w:bottom w:val="single" w:sz="8" w:space="0" w:color="9D936F"/>
        <w:right w:val="single" w:sz="8" w:space="0" w:color="9D936F"/>
      </w:tblBorders>
    </w:tblPr>
    <w:tblStylePr w:type="firstRow">
      <w:rPr>
        <w:rFonts w:cs="Arial"/>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Arial"/>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Arial"/>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E6E4DB"/>
      </w:tcPr>
    </w:tblStylePr>
    <w:tblStylePr w:type="band1Horz">
      <w:rPr>
        <w:rFonts w:cs="Arial"/>
      </w:rPr>
      <w:tblPr/>
      <w:tcPr>
        <w:tcBorders>
          <w:top w:val="nil"/>
          <w:left w:val="nil"/>
          <w:bottom w:val="nil"/>
          <w:right w:val="nil"/>
          <w:insideH w:val="nil"/>
          <w:insideV w:val="nil"/>
          <w:tl2br w:val="nil"/>
          <w:tr2bl w:val="nil"/>
        </w:tcBorders>
        <w:shd w:val="clear" w:color="auto" w:fill="E6E4DB"/>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customStyle="1" w:styleId="112">
    <w:name w:val="中等深浅底纹 1 强调文字颜色 1"/>
    <w:basedOn w:val="a3"/>
    <w:uiPriority w:val="63"/>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Times New Roman"/>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Times New Roman"/>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tblStylePr w:type="band2Horz">
      <w:rPr>
        <w:rFonts w:cs="Times New Roman"/>
      </w:rPr>
    </w:tblStylePr>
  </w:style>
  <w:style w:type="table" w:customStyle="1" w:styleId="122">
    <w:name w:val="中等深浅底纹 1 强调文字颜色 2"/>
    <w:basedOn w:val="a3"/>
    <w:uiPriority w:val="63"/>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Times New Roman"/>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Times New Roman"/>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tblStylePr w:type="band2Horz">
      <w:rPr>
        <w:rFonts w:cs="Times New Roman"/>
      </w:rPr>
    </w:tblStylePr>
  </w:style>
  <w:style w:type="table" w:customStyle="1" w:styleId="132">
    <w:name w:val="中等深浅底纹 1 强调文字颜色 3"/>
    <w:basedOn w:val="a3"/>
    <w:uiPriority w:val="63"/>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Times New Roman"/>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Times New Roman"/>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tblStylePr w:type="band2Horz">
      <w:rPr>
        <w:rFonts w:cs="Times New Roman"/>
      </w:rPr>
    </w:tblStylePr>
  </w:style>
  <w:style w:type="table" w:customStyle="1" w:styleId="142">
    <w:name w:val="中等深浅底纹 1 强调文字颜色 4"/>
    <w:basedOn w:val="a3"/>
    <w:uiPriority w:val="63"/>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Times New Roman"/>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Times New Roman"/>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tblStylePr w:type="band2Horz">
      <w:rPr>
        <w:rFonts w:cs="Times New Roman"/>
      </w:rPr>
    </w:tblStylePr>
  </w:style>
  <w:style w:type="table" w:customStyle="1" w:styleId="152">
    <w:name w:val="中等深浅底纹 1 强调文字颜色 5"/>
    <w:basedOn w:val="a3"/>
    <w:uiPriority w:val="63"/>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Times New Roman"/>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Times New Roman"/>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tblStylePr w:type="band2Horz">
      <w:rPr>
        <w:rFonts w:cs="Times New Roman"/>
      </w:rPr>
    </w:tblStylePr>
  </w:style>
  <w:style w:type="table" w:customStyle="1" w:styleId="162">
    <w:name w:val="中等深浅底纹 1 强调文字颜色 6"/>
    <w:basedOn w:val="a3"/>
    <w:uiPriority w:val="63"/>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Times New Roman"/>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Times New Roman"/>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tblStylePr w:type="band2Horz">
      <w:rPr>
        <w:rFonts w:cs="Times New Roman"/>
      </w:rPr>
    </w:tblStylePr>
  </w:style>
  <w:style w:type="table" w:customStyle="1" w:styleId="212">
    <w:name w:val="中等深浅底纹 2 强调文字颜色 1"/>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222">
    <w:name w:val="中等深浅底纹 2 强调文字颜色 2"/>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232">
    <w:name w:val="中等深浅底纹 2 强调文字颜色 3"/>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242">
    <w:name w:val="中等深浅底纹 2 强调文字颜色 4"/>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252">
    <w:name w:val="中等深浅底纹 2 强调文字颜色 5"/>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262">
    <w:name w:val="中等深浅底纹 2 强调文字颜色 6"/>
    <w:basedOn w:val="a3"/>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D1">
    <w:name w:val="表格 3D 效果 1"/>
    <w:basedOn w:val="a3"/>
    <w:uiPriority w:val="99"/>
    <w:unhideWhenUsed/>
    <w:qFormat/>
    <w:pPr>
      <w:spacing w:line="300" w:lineRule="auto"/>
    </w:pPr>
    <w:rPr>
      <w:rFonts w:ascii="Cambria" w:eastAsia="黑体" w:hAnsi="Cambria"/>
    </w:rPr>
    <w:tblPr/>
    <w:tcPr>
      <w:shd w:val="solid" w:color="C0C0C0" w:fill="FFFFFF"/>
    </w:tcPr>
    <w:tblStylePr w:type="firstRow">
      <w:rPr>
        <w:rFonts w:cs="Times New Roman"/>
        <w:b/>
        <w:bCs/>
        <w:color w:val="800080"/>
      </w:rPr>
      <w:tblPr/>
      <w:tcPr>
        <w:tcBorders>
          <w:top w:val="nil"/>
          <w:left w:val="nil"/>
          <w:bottom w:val="single" w:sz="6" w:space="0" w:color="808080"/>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single" w:sz="6" w:space="0" w:color="FFFFFF"/>
          <w:bottom w:val="nil"/>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customStyle="1" w:styleId="3D2">
    <w:name w:val="表格 3D 效果 2"/>
    <w:basedOn w:val="a3"/>
    <w:uiPriority w:val="99"/>
    <w:unhideWhenUsed/>
    <w:qFormat/>
    <w:pPr>
      <w:spacing w:line="300" w:lineRule="auto"/>
    </w:pPr>
    <w:rPr>
      <w:rFonts w:ascii="Cambria" w:eastAsia="黑体" w:hAnsi="Cambria"/>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3D3">
    <w:name w:val="表格 3D 效果 3"/>
    <w:basedOn w:val="a3"/>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fa">
    <w:name w:val="表列 1"/>
    <w:basedOn w:val="a3"/>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nil"/>
          <w:bottom w:val="double" w:sz="6" w:space="0" w:color="000000"/>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2ff0">
    <w:name w:val="表列 2"/>
    <w:basedOn w:val="a3"/>
    <w:uiPriority w:val="99"/>
    <w:unhideWhenUsed/>
    <w:qFormat/>
    <w:pPr>
      <w:spacing w:line="300" w:lineRule="auto"/>
    </w:pPr>
    <w:rPr>
      <w:rFonts w:ascii="Cambria" w:eastAsia="黑体" w:hAnsi="Cambria"/>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3f9">
    <w:name w:val="表列 3"/>
    <w:basedOn w:val="a3"/>
    <w:uiPriority w:val="99"/>
    <w:unhideWhenUsed/>
    <w:qFormat/>
    <w:pPr>
      <w:spacing w:line="300" w:lineRule="auto"/>
    </w:pPr>
    <w:rPr>
      <w:rFonts w:ascii="Cambria" w:eastAsia="黑体" w:hAnsi="Cambria"/>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customStyle="1" w:styleId="4f1">
    <w:name w:val="表列 4"/>
    <w:basedOn w:val="a3"/>
    <w:uiPriority w:val="99"/>
    <w:unhideWhenUsed/>
    <w:qFormat/>
    <w:pPr>
      <w:spacing w:line="300" w:lineRule="auto"/>
    </w:pPr>
    <w:rPr>
      <w:rFonts w:ascii="Cambria" w:eastAsia="黑体" w:hAnsi="Cambria"/>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f0">
    <w:name w:val="表列 5"/>
    <w:basedOn w:val="a3"/>
    <w:uiPriority w:val="99"/>
    <w:unhideWhenUsed/>
    <w:qFormat/>
    <w:pPr>
      <w:spacing w:line="300" w:lineRule="auto"/>
    </w:pPr>
    <w:rPr>
      <w:rFonts w:ascii="Cambria" w:eastAsia="黑体" w:hAnsi="Cambria"/>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nil"/>
          <w:bottom w:val="single" w:sz="6" w:space="0" w:color="808080"/>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affffffb">
    <w:name w:val="财务表格"/>
    <w:basedOn w:val="a3"/>
    <w:uiPriority w:val="99"/>
    <w:qFormat/>
    <w:pPr>
      <w:ind w:left="144" w:right="144"/>
      <w:jc w:val="right"/>
    </w:pPr>
    <w:rPr>
      <w:rFonts w:ascii="Cambria" w:eastAsia="黑体" w:hAnsi="Cambria"/>
    </w:rPr>
    <w:tblPr>
      <w:tblBorders>
        <w:insideH w:val="single" w:sz="4" w:space="0" w:color="D9D9D9"/>
      </w:tblBorders>
      <w:tblCellMar>
        <w:left w:w="0" w:type="dxa"/>
        <w:right w:w="0" w:type="dxa"/>
      </w:tblCellMar>
    </w:tblPr>
    <w:tblStylePr w:type="firstRow">
      <w:pPr>
        <w:jc w:val="right"/>
      </w:pPr>
      <w:rPr>
        <w:rFonts w:ascii="Calibri" w:eastAsia="宋体" w:hAnsi="Calibri" w:cs="Times New Roman"/>
        <w:b w:val="0"/>
        <w:caps/>
        <w:smallCaps w:val="0"/>
        <w:color w:val="7E97AD"/>
        <w:sz w:val="22"/>
      </w:rPr>
    </w:tblStylePr>
    <w:tblStylePr w:type="firstCol">
      <w:pPr>
        <w:jc w:val="left"/>
      </w:pPr>
      <w:rPr>
        <w:rFonts w:cs="Times New Roman"/>
        <w:b/>
      </w:rPr>
    </w:tblStylePr>
  </w:style>
  <w:style w:type="paragraph" w:customStyle="1" w:styleId="1fb">
    <w:name w:val="修订1"/>
    <w:hidden/>
    <w:uiPriority w:val="99"/>
    <w:semiHidden/>
    <w:qFormat/>
    <w:rPr>
      <w:rFonts w:ascii="Cambria" w:eastAsia="微软雅黑" w:hAnsi="Cambria"/>
      <w:color w:val="000000"/>
      <w:kern w:val="20"/>
      <w:sz w:val="21"/>
      <w:lang w:val="zh-CN"/>
    </w:rPr>
  </w:style>
  <w:style w:type="paragraph" w:styleId="affffffc">
    <w:name w:val="List Paragraph"/>
    <w:basedOn w:val="a1"/>
    <w:uiPriority w:val="99"/>
    <w:qFormat/>
    <w:pPr>
      <w:ind w:firstLineChars="200" w:firstLine="420"/>
    </w:pPr>
  </w:style>
  <w:style w:type="paragraph" w:customStyle="1" w:styleId="CharChar2CharCharCharChar">
    <w:name w:val="Char Char2 Char Char Char Char"/>
    <w:basedOn w:val="a1"/>
    <w:qFormat/>
    <w:pPr>
      <w:widowControl w:val="0"/>
      <w:jc w:val="both"/>
    </w:pPr>
    <w:rPr>
      <w:rFonts w:ascii="Times New Roman" w:eastAsia="宋体" w:hAnsi="Times New Roman"/>
      <w:kern w:val="2"/>
      <w:szCs w:val="21"/>
      <w:lang w:val="en-US"/>
    </w:rPr>
  </w:style>
  <w:style w:type="paragraph" w:customStyle="1" w:styleId="378020">
    <w:name w:val="样式 标题 3 + (中文) 黑体 小四 非加粗 段前: 7.8 磅 段后: 0 磅 行距: 固定值 20 磅"/>
    <w:basedOn w:val="32"/>
    <w:qFormat/>
    <w:pPr>
      <w:numPr>
        <w:ilvl w:val="2"/>
        <w:numId w:val="8"/>
      </w:numPr>
      <w:spacing w:before="0" w:line="400" w:lineRule="exact"/>
    </w:pPr>
    <w:rPr>
      <w:rFonts w:eastAsia="黑体"/>
      <w:b w:val="0"/>
      <w:sz w:val="24"/>
    </w:rPr>
  </w:style>
  <w:style w:type="paragraph" w:styleId="affffffd">
    <w:name w:val="Revision"/>
    <w:hidden/>
    <w:uiPriority w:val="99"/>
    <w:unhideWhenUsed/>
    <w:rsid w:val="00DC08F4"/>
    <w:rPr>
      <w:rFonts w:ascii="Cambria" w:eastAsia="微软雅黑" w:hAnsi="Cambria"/>
      <w:kern w:val="20"/>
      <w:sz w:val="21"/>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4BC3110-445D-4EC3-896E-33D682A539B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3982</TotalTime>
  <Pages>63</Pages>
  <Words>31847</Words>
  <Characters>33759</Characters>
  <Application>Microsoft Office Word</Application>
  <DocSecurity>0</DocSecurity>
  <Lines>1250</Lines>
  <Paragraphs>1491</Paragraphs>
  <ScaleCrop>false</ScaleCrop>
  <Company>china</Company>
  <LinksUpToDate>false</LinksUpToDate>
  <CharactersWithSpaces>64115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 </dc:title>
  <dc:creator>stone</dc:creator>
  <cp:lastModifiedBy>徐滕斐</cp:lastModifiedBy>
  <cp:revision>41</cp:revision>
  <cp:lastPrinted>2018-05-15T02:04:00Z</cp:lastPrinted>
  <dcterms:created xsi:type="dcterms:W3CDTF">2025-07-10T06:57:00Z</dcterms:created>
  <dcterms:modified xsi:type="dcterms:W3CDTF">2026-01-29T02:01:00Z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0BAEFE6BE1C6410FA5905DD0EB99E039</vt:lpwstr>
  </property>
  <property fmtid="{D5CDD505-2E9C-101B-9397-08002B2CF9AE}" pid="4" name="KSOTemplateDocerSaveRecord">
    <vt:lpwstr>eyJoZGlkIjoiZTdjOWNhNmIxMjM1Njk4MzRjZTJhYWY4MTIzMDAzZjgiLCJ1c2VySWQiOiIxMDQ5MTg0MTIyIn0=</vt:lpwstr>
  </property>
</Properties>
</file>